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23B8F" w:rsidRPr="009F0301" w:rsidRDefault="00215E24" w:rsidP="00215E24">
      <w:pPr>
        <w:pStyle w:val="taulukko"/>
        <w:tabs>
          <w:tab w:val="left" w:pos="1770"/>
        </w:tabs>
        <w:jc w:val="center"/>
        <w:rPr>
          <w:rFonts w:ascii="Century Gothic" w:hAnsi="Century Gothic" w:cs="Tunga"/>
          <w:b/>
          <w:sz w:val="32"/>
          <w:szCs w:val="32"/>
        </w:rPr>
      </w:pPr>
      <w:bookmarkStart w:id="0" w:name="_GoBack"/>
      <w:bookmarkEnd w:id="0"/>
      <w:r w:rsidRPr="00215E24">
        <w:rPr>
          <w:rFonts w:ascii="Century Gothic" w:hAnsi="Century Gothic" w:cs="Tunga"/>
          <w:b/>
          <w:noProof/>
          <w:sz w:val="32"/>
          <w:szCs w:val="32"/>
        </w:rPr>
        <w:drawing>
          <wp:inline distT="0" distB="0" distL="0" distR="0" wp14:anchorId="2234E932" wp14:editId="62E2F103">
            <wp:extent cx="2348714" cy="578734"/>
            <wp:effectExtent l="0" t="0" r="0" b="0"/>
            <wp:docPr id="3" name="Kuva 3" descr="C:\Users\artasaij\Downloads\Kangasala_logo_RGB_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rtasaij\Downloads\Kangasala_logo_RGB_color.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9153" cy="588698"/>
                    </a:xfrm>
                    <a:prstGeom prst="rect">
                      <a:avLst/>
                    </a:prstGeom>
                    <a:noFill/>
                    <a:ln>
                      <a:noFill/>
                    </a:ln>
                  </pic:spPr>
                </pic:pic>
              </a:graphicData>
            </a:graphic>
          </wp:inline>
        </w:drawing>
      </w:r>
    </w:p>
    <w:p w:rsidR="00123B8F" w:rsidRPr="009F0301" w:rsidRDefault="00123B8F" w:rsidP="00123B8F">
      <w:pPr>
        <w:pStyle w:val="taulukko"/>
        <w:tabs>
          <w:tab w:val="left" w:pos="1770"/>
        </w:tabs>
        <w:jc w:val="center"/>
        <w:rPr>
          <w:rFonts w:ascii="Century Gothic" w:hAnsi="Century Gothic" w:cs="Tunga"/>
          <w:b/>
          <w:sz w:val="44"/>
          <w:szCs w:val="44"/>
        </w:rPr>
      </w:pPr>
    </w:p>
    <w:p w:rsidR="00123B8F" w:rsidRPr="009F0301" w:rsidRDefault="00123B8F" w:rsidP="00123B8F">
      <w:pPr>
        <w:pStyle w:val="taulukko"/>
        <w:tabs>
          <w:tab w:val="left" w:pos="1770"/>
        </w:tabs>
        <w:jc w:val="center"/>
        <w:rPr>
          <w:rFonts w:ascii="Century Gothic" w:hAnsi="Century Gothic" w:cs="Tunga"/>
          <w:b/>
          <w:sz w:val="44"/>
          <w:szCs w:val="44"/>
        </w:rPr>
      </w:pPr>
    </w:p>
    <w:p w:rsidR="00123B8F" w:rsidRPr="009F0301" w:rsidRDefault="00123B8F" w:rsidP="00123B8F">
      <w:pPr>
        <w:pStyle w:val="taulukko"/>
        <w:tabs>
          <w:tab w:val="left" w:pos="1770"/>
        </w:tabs>
        <w:jc w:val="center"/>
        <w:rPr>
          <w:rFonts w:ascii="Century Gothic" w:hAnsi="Century Gothic" w:cs="Tunga"/>
          <w:b/>
          <w:sz w:val="44"/>
          <w:szCs w:val="44"/>
        </w:rPr>
      </w:pPr>
      <w:r w:rsidRPr="009F0301">
        <w:rPr>
          <w:rFonts w:ascii="Century Gothic" w:hAnsi="Century Gothic" w:cs="Tunga"/>
          <w:b/>
          <w:sz w:val="44"/>
          <w:szCs w:val="44"/>
        </w:rPr>
        <w:t xml:space="preserve">VALINNAISUUS PIKKOLAN KOULUSSA </w:t>
      </w:r>
    </w:p>
    <w:p w:rsidR="00123B8F" w:rsidRPr="009F0301" w:rsidRDefault="00123B8F" w:rsidP="00123B8F">
      <w:pPr>
        <w:pStyle w:val="taulukko"/>
        <w:tabs>
          <w:tab w:val="left" w:pos="1770"/>
        </w:tabs>
        <w:jc w:val="center"/>
        <w:rPr>
          <w:rFonts w:ascii="Century Gothic" w:hAnsi="Century Gothic" w:cs="Tunga"/>
          <w:b/>
          <w:sz w:val="44"/>
          <w:szCs w:val="44"/>
        </w:rPr>
      </w:pPr>
    </w:p>
    <w:p w:rsidR="00CD5979" w:rsidRDefault="00123B8F" w:rsidP="00123B8F">
      <w:pPr>
        <w:pStyle w:val="taulukko"/>
        <w:tabs>
          <w:tab w:val="left" w:pos="1770"/>
        </w:tabs>
        <w:jc w:val="center"/>
        <w:rPr>
          <w:rFonts w:ascii="Century Gothic" w:hAnsi="Century Gothic" w:cs="Tunga"/>
          <w:b/>
          <w:sz w:val="44"/>
          <w:szCs w:val="44"/>
        </w:rPr>
      </w:pPr>
      <w:r w:rsidRPr="009F0301">
        <w:rPr>
          <w:rFonts w:ascii="Century Gothic" w:hAnsi="Century Gothic" w:cs="Tunga"/>
          <w:b/>
          <w:sz w:val="44"/>
          <w:szCs w:val="44"/>
        </w:rPr>
        <w:t xml:space="preserve">OPAS 7. LUOKKALAISILLE </w:t>
      </w:r>
      <w:r w:rsidR="00122466" w:rsidRPr="009F0301">
        <w:rPr>
          <w:rFonts w:ascii="Century Gothic" w:hAnsi="Century Gothic" w:cs="Tunga"/>
          <w:b/>
          <w:sz w:val="44"/>
          <w:szCs w:val="44"/>
        </w:rPr>
        <w:t>LUKUVUOSILLE</w:t>
      </w:r>
      <w:r w:rsidRPr="009F0301">
        <w:rPr>
          <w:rFonts w:ascii="Century Gothic" w:hAnsi="Century Gothic" w:cs="Tunga"/>
          <w:b/>
          <w:sz w:val="44"/>
          <w:szCs w:val="44"/>
        </w:rPr>
        <w:t xml:space="preserve"> </w:t>
      </w:r>
    </w:p>
    <w:p w:rsidR="00123B8F" w:rsidRPr="009F0301" w:rsidRDefault="00122466" w:rsidP="00123B8F">
      <w:pPr>
        <w:pStyle w:val="taulukko"/>
        <w:tabs>
          <w:tab w:val="left" w:pos="1770"/>
        </w:tabs>
        <w:jc w:val="center"/>
        <w:rPr>
          <w:rFonts w:ascii="Century Gothic" w:hAnsi="Century Gothic" w:cs="Tunga"/>
          <w:b/>
          <w:sz w:val="44"/>
          <w:szCs w:val="44"/>
        </w:rPr>
      </w:pPr>
      <w:r w:rsidRPr="009F0301">
        <w:rPr>
          <w:rFonts w:ascii="Century Gothic" w:hAnsi="Century Gothic" w:cs="Tunga"/>
          <w:b/>
          <w:sz w:val="44"/>
          <w:szCs w:val="44"/>
        </w:rPr>
        <w:t>2019–2021</w:t>
      </w:r>
    </w:p>
    <w:p w:rsidR="00123B8F" w:rsidRPr="009F0301" w:rsidRDefault="00123B8F" w:rsidP="00123B8F">
      <w:pPr>
        <w:pStyle w:val="taulukko"/>
        <w:tabs>
          <w:tab w:val="left" w:pos="1770"/>
        </w:tabs>
        <w:rPr>
          <w:rFonts w:ascii="Century Gothic" w:hAnsi="Century Gothic" w:cs="Tunga"/>
          <w:b/>
          <w:sz w:val="32"/>
          <w:szCs w:val="32"/>
        </w:rPr>
      </w:pPr>
    </w:p>
    <w:p w:rsidR="00123B8F" w:rsidRDefault="00123B8F" w:rsidP="00123B8F">
      <w:pPr>
        <w:pStyle w:val="taulukko"/>
        <w:tabs>
          <w:tab w:val="left" w:pos="1770"/>
        </w:tabs>
        <w:rPr>
          <w:rFonts w:ascii="Century Gothic" w:hAnsi="Century Gothic" w:cs="Tunga"/>
          <w:b/>
          <w:sz w:val="32"/>
          <w:szCs w:val="32"/>
        </w:rPr>
      </w:pPr>
    </w:p>
    <w:p w:rsidR="004A02CF" w:rsidRPr="009F0301" w:rsidRDefault="004A02CF" w:rsidP="00123B8F">
      <w:pPr>
        <w:pStyle w:val="taulukko"/>
        <w:tabs>
          <w:tab w:val="left" w:pos="1770"/>
        </w:tabs>
        <w:rPr>
          <w:rFonts w:ascii="Century Gothic" w:hAnsi="Century Gothic" w:cs="Tunga"/>
          <w:b/>
          <w:sz w:val="32"/>
          <w:szCs w:val="32"/>
        </w:rPr>
      </w:pPr>
    </w:p>
    <w:p w:rsidR="00123B8F" w:rsidRPr="00215E24" w:rsidRDefault="00424ACB" w:rsidP="00215E24">
      <w:r>
        <w:rPr>
          <w:noProof/>
        </w:rPr>
        <w:drawing>
          <wp:inline distT="0" distB="0" distL="0" distR="0" wp14:anchorId="3220E27C" wp14:editId="329D6BE4">
            <wp:extent cx="6257367" cy="4249271"/>
            <wp:effectExtent l="0" t="0" r="0" b="0"/>
            <wp:docPr id="12" name="Kuva 12" descr="Kuvahaun tulos haulle school subj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uvahaun tulos haulle school subjects"/>
                    <pic:cNvPicPr>
                      <a:picLocks noChangeAspect="1" noChangeArrowheads="1"/>
                    </pic:cNvPicPr>
                  </pic:nvPicPr>
                  <pic:blipFill>
                    <a:blip r:embed="rId9">
                      <a:biLevel thresh="75000"/>
                      <a:extLst>
                        <a:ext uri="{28A0092B-C50C-407E-A947-70E740481C1C}">
                          <a14:useLocalDpi xmlns:a14="http://schemas.microsoft.com/office/drawing/2010/main" val="0"/>
                        </a:ext>
                      </a:extLst>
                    </a:blip>
                    <a:srcRect/>
                    <a:stretch>
                      <a:fillRect/>
                    </a:stretch>
                  </pic:blipFill>
                  <pic:spPr bwMode="auto">
                    <a:xfrm>
                      <a:off x="0" y="0"/>
                      <a:ext cx="6267689" cy="4256281"/>
                    </a:xfrm>
                    <a:prstGeom prst="rect">
                      <a:avLst/>
                    </a:prstGeom>
                    <a:noFill/>
                    <a:ln>
                      <a:noFill/>
                    </a:ln>
                  </pic:spPr>
                </pic:pic>
              </a:graphicData>
            </a:graphic>
          </wp:inline>
        </w:drawing>
      </w:r>
    </w:p>
    <w:p w:rsidR="00123B8F" w:rsidRPr="009F0301" w:rsidRDefault="00123B8F" w:rsidP="00123B8F">
      <w:pPr>
        <w:pStyle w:val="taulukko"/>
        <w:tabs>
          <w:tab w:val="left" w:pos="1770"/>
        </w:tabs>
        <w:rPr>
          <w:rFonts w:ascii="Century Gothic" w:hAnsi="Century Gothic" w:cs="Tunga"/>
          <w:b/>
          <w:sz w:val="32"/>
          <w:szCs w:val="32"/>
        </w:rPr>
      </w:pPr>
    </w:p>
    <w:p w:rsidR="00123B8F" w:rsidRPr="009F0301" w:rsidRDefault="00123B8F" w:rsidP="00123B8F">
      <w:pPr>
        <w:pStyle w:val="taulukko"/>
        <w:tabs>
          <w:tab w:val="left" w:pos="1770"/>
        </w:tabs>
        <w:rPr>
          <w:rFonts w:ascii="Century Gothic" w:hAnsi="Century Gothic" w:cs="Tunga"/>
          <w:b/>
          <w:sz w:val="32"/>
          <w:szCs w:val="32"/>
        </w:rPr>
      </w:pPr>
    </w:p>
    <w:p w:rsidR="00123B8F" w:rsidRPr="009F0301" w:rsidRDefault="00123B8F" w:rsidP="00123B8F">
      <w:pPr>
        <w:pStyle w:val="taulukko"/>
        <w:tabs>
          <w:tab w:val="left" w:pos="1770"/>
        </w:tabs>
        <w:rPr>
          <w:rFonts w:ascii="Century Gothic" w:hAnsi="Century Gothic" w:cs="Tunga"/>
          <w:b/>
          <w:sz w:val="32"/>
          <w:szCs w:val="32"/>
        </w:rPr>
      </w:pPr>
    </w:p>
    <w:p w:rsidR="00123B8F" w:rsidRPr="009F0301" w:rsidRDefault="00123B8F" w:rsidP="00123B8F">
      <w:pPr>
        <w:pStyle w:val="taulukko"/>
        <w:tabs>
          <w:tab w:val="left" w:pos="1770"/>
        </w:tabs>
        <w:rPr>
          <w:rFonts w:ascii="Century Gothic" w:hAnsi="Century Gothic" w:cs="Tunga"/>
          <w:b/>
          <w:sz w:val="32"/>
          <w:szCs w:val="32"/>
        </w:rPr>
      </w:pPr>
    </w:p>
    <w:p w:rsidR="00123B8F" w:rsidRPr="009F0301" w:rsidRDefault="00123B8F" w:rsidP="00123B8F">
      <w:pPr>
        <w:pStyle w:val="taulukko"/>
        <w:tabs>
          <w:tab w:val="left" w:pos="1770"/>
        </w:tabs>
        <w:rPr>
          <w:rFonts w:ascii="Century Gothic" w:hAnsi="Century Gothic" w:cs="Tunga"/>
          <w:b/>
          <w:sz w:val="32"/>
          <w:szCs w:val="32"/>
        </w:rPr>
      </w:pPr>
    </w:p>
    <w:p w:rsidR="00123B8F" w:rsidRPr="009F0301" w:rsidRDefault="00123B8F" w:rsidP="00123B8F">
      <w:pPr>
        <w:pStyle w:val="taulukko"/>
        <w:tabs>
          <w:tab w:val="left" w:pos="1770"/>
        </w:tabs>
        <w:rPr>
          <w:rFonts w:ascii="Century Gothic" w:hAnsi="Century Gothic" w:cs="Tunga"/>
          <w:b/>
          <w:sz w:val="32"/>
          <w:szCs w:val="32"/>
        </w:rPr>
      </w:pPr>
    </w:p>
    <w:p w:rsidR="00123B8F" w:rsidRPr="009F0301" w:rsidRDefault="00123B8F" w:rsidP="00123B8F">
      <w:pPr>
        <w:pStyle w:val="taulukko"/>
        <w:tabs>
          <w:tab w:val="left" w:pos="1770"/>
        </w:tabs>
        <w:rPr>
          <w:rFonts w:ascii="Century Gothic" w:hAnsi="Century Gothic" w:cs="Tunga"/>
          <w:b/>
          <w:sz w:val="32"/>
          <w:szCs w:val="32"/>
        </w:rPr>
      </w:pPr>
    </w:p>
    <w:p w:rsidR="00123B8F" w:rsidRDefault="00123B8F" w:rsidP="00123B8F">
      <w:pPr>
        <w:spacing w:after="0" w:line="240" w:lineRule="auto"/>
        <w:rPr>
          <w:rFonts w:ascii="Century Gothic" w:eastAsia="Times New Roman" w:hAnsi="Century Gothic" w:cs="Tunga"/>
          <w:b/>
          <w:sz w:val="32"/>
          <w:szCs w:val="32"/>
        </w:rPr>
      </w:pPr>
    </w:p>
    <w:p w:rsidR="00424ACB" w:rsidRDefault="00424ACB" w:rsidP="00123B8F">
      <w:pPr>
        <w:spacing w:after="0" w:line="240" w:lineRule="auto"/>
        <w:rPr>
          <w:rFonts w:ascii="Century Gothic" w:eastAsia="Times New Roman" w:hAnsi="Century Gothic" w:cs="Tunga"/>
          <w:b/>
          <w:sz w:val="32"/>
          <w:szCs w:val="32"/>
        </w:rPr>
      </w:pPr>
    </w:p>
    <w:p w:rsidR="00424ACB" w:rsidRDefault="00424ACB" w:rsidP="00123B8F">
      <w:pPr>
        <w:spacing w:after="0" w:line="240" w:lineRule="auto"/>
        <w:rPr>
          <w:rFonts w:ascii="Century Gothic" w:eastAsia="Times New Roman" w:hAnsi="Century Gothic" w:cs="Tunga"/>
          <w:b/>
          <w:sz w:val="32"/>
          <w:szCs w:val="32"/>
        </w:rPr>
      </w:pPr>
    </w:p>
    <w:p w:rsidR="00CB19FD" w:rsidRDefault="00CB19FD" w:rsidP="00123B8F">
      <w:pPr>
        <w:spacing w:after="0" w:line="240" w:lineRule="auto"/>
        <w:rPr>
          <w:rFonts w:ascii="Century Gothic" w:eastAsia="Times New Roman" w:hAnsi="Century Gothic" w:cs="Tunga"/>
          <w:b/>
          <w:sz w:val="32"/>
          <w:szCs w:val="32"/>
        </w:rPr>
      </w:pPr>
    </w:p>
    <w:p w:rsidR="00424ACB" w:rsidRDefault="00424ACB" w:rsidP="00123B8F">
      <w:pPr>
        <w:spacing w:after="0" w:line="240" w:lineRule="auto"/>
        <w:rPr>
          <w:rFonts w:ascii="Century Gothic" w:eastAsia="Times New Roman" w:hAnsi="Century Gothic" w:cs="Tunga"/>
          <w:b/>
          <w:sz w:val="32"/>
          <w:szCs w:val="32"/>
        </w:rPr>
      </w:pPr>
    </w:p>
    <w:p w:rsidR="00424ACB" w:rsidRPr="009F0301" w:rsidRDefault="00424ACB" w:rsidP="00123B8F">
      <w:pPr>
        <w:spacing w:after="0" w:line="240" w:lineRule="auto"/>
        <w:rPr>
          <w:rFonts w:ascii="Century Gothic" w:hAnsi="Century Gothic" w:cs="Tunga"/>
          <w:b/>
          <w:sz w:val="32"/>
          <w:szCs w:val="32"/>
        </w:rPr>
      </w:pPr>
    </w:p>
    <w:p w:rsidR="00123B8F" w:rsidRPr="009F0301" w:rsidRDefault="00123B8F" w:rsidP="00123B8F">
      <w:pPr>
        <w:spacing w:after="0" w:line="240" w:lineRule="auto"/>
        <w:rPr>
          <w:rFonts w:ascii="Century Gothic" w:hAnsi="Century Gothic" w:cs="Tunga"/>
          <w:b/>
          <w:sz w:val="32"/>
          <w:szCs w:val="32"/>
        </w:rPr>
      </w:pPr>
      <w:r w:rsidRPr="009F0301">
        <w:rPr>
          <w:rFonts w:ascii="Century Gothic" w:hAnsi="Century Gothic" w:cs="Tunga"/>
          <w:b/>
          <w:noProof/>
          <w:sz w:val="32"/>
          <w:szCs w:val="32"/>
        </w:rPr>
        <w:drawing>
          <wp:inline distT="0" distB="0" distL="0" distR="0" wp14:anchorId="7F434E40" wp14:editId="541DF219">
            <wp:extent cx="6118740" cy="2942590"/>
            <wp:effectExtent l="0" t="0" r="0" b="0"/>
            <wp:docPr id="1" name="Kuv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2705" cy="2944497"/>
                    </a:xfrm>
                    <a:prstGeom prst="rect">
                      <a:avLst/>
                    </a:prstGeom>
                    <a:noFill/>
                    <a:ln>
                      <a:noFill/>
                    </a:ln>
                  </pic:spPr>
                </pic:pic>
              </a:graphicData>
            </a:graphic>
          </wp:inline>
        </w:drawing>
      </w:r>
    </w:p>
    <w:p w:rsidR="00123B8F" w:rsidRPr="009F0301" w:rsidRDefault="00123B8F" w:rsidP="00123B8F">
      <w:pPr>
        <w:spacing w:after="0" w:line="240" w:lineRule="auto"/>
        <w:rPr>
          <w:rFonts w:ascii="Century Gothic" w:hAnsi="Century Gothic" w:cs="Times New Roman"/>
          <w:bCs/>
          <w:iCs/>
          <w:sz w:val="24"/>
          <w:szCs w:val="24"/>
        </w:rPr>
      </w:pPr>
    </w:p>
    <w:p w:rsidR="00215E24" w:rsidRDefault="00123B8F" w:rsidP="00215E24">
      <w:pPr>
        <w:spacing w:after="0" w:line="240" w:lineRule="auto"/>
        <w:jc w:val="right"/>
        <w:rPr>
          <w:rFonts w:ascii="Century Gothic" w:hAnsi="Century Gothic" w:cs="Times New Roman"/>
          <w:bCs/>
          <w:iCs/>
          <w:sz w:val="24"/>
          <w:szCs w:val="24"/>
        </w:rPr>
      </w:pPr>
      <w:r w:rsidRPr="009F0301">
        <w:rPr>
          <w:rFonts w:ascii="Century Gothic" w:hAnsi="Century Gothic" w:cs="Times New Roman"/>
          <w:bCs/>
          <w:iCs/>
          <w:sz w:val="24"/>
          <w:szCs w:val="24"/>
        </w:rPr>
        <w:t xml:space="preserve">Pikkolan koulualue, ”Kampus”, kaakosta katsottuna. </w:t>
      </w:r>
    </w:p>
    <w:p w:rsidR="00123B8F" w:rsidRPr="009F0301" w:rsidRDefault="003C1FF5" w:rsidP="00215E24">
      <w:pPr>
        <w:spacing w:after="0" w:line="240" w:lineRule="auto"/>
        <w:jc w:val="right"/>
        <w:rPr>
          <w:rFonts w:ascii="Century Gothic" w:hAnsi="Century Gothic" w:cs="Times New Roman"/>
          <w:sz w:val="24"/>
          <w:szCs w:val="24"/>
        </w:rPr>
      </w:pPr>
      <w:r>
        <w:rPr>
          <w:rFonts w:ascii="Century Gothic" w:hAnsi="Century Gothic" w:cs="Times New Roman"/>
          <w:bCs/>
          <w:iCs/>
          <w:sz w:val="24"/>
          <w:szCs w:val="24"/>
        </w:rPr>
        <w:t>Vasemmalla</w:t>
      </w:r>
      <w:r w:rsidR="00123B8F" w:rsidRPr="009F0301">
        <w:rPr>
          <w:rFonts w:ascii="Century Gothic" w:hAnsi="Century Gothic" w:cs="Times New Roman"/>
          <w:bCs/>
          <w:iCs/>
          <w:sz w:val="24"/>
          <w:szCs w:val="24"/>
        </w:rPr>
        <w:t xml:space="preserve"> Kangasalan lukio.</w:t>
      </w:r>
    </w:p>
    <w:p w:rsidR="00123B8F" w:rsidRPr="009F0301" w:rsidRDefault="00123B8F" w:rsidP="00215E24">
      <w:pPr>
        <w:spacing w:after="0" w:line="240" w:lineRule="auto"/>
        <w:rPr>
          <w:rFonts w:ascii="Century Gothic" w:hAnsi="Century Gothic" w:cs="Tunga"/>
          <w:b/>
          <w:sz w:val="32"/>
          <w:szCs w:val="32"/>
        </w:rPr>
      </w:pPr>
      <w:r w:rsidRPr="009F0301">
        <w:rPr>
          <w:rFonts w:ascii="Century Gothic" w:hAnsi="Century Gothic" w:cs="Tunga"/>
          <w:b/>
          <w:sz w:val="32"/>
          <w:szCs w:val="32"/>
        </w:rPr>
        <w:br w:type="page"/>
      </w:r>
      <w:r w:rsidRPr="009F0301">
        <w:rPr>
          <w:rFonts w:ascii="Century Gothic" w:hAnsi="Century Gothic"/>
          <w:b/>
          <w:sz w:val="32"/>
          <w:szCs w:val="32"/>
        </w:rPr>
        <w:lastRenderedPageBreak/>
        <w:t>HYVÄ 7. LUOKAN OPPILAS JA HUOLTAJA</w:t>
      </w:r>
    </w:p>
    <w:p w:rsidR="00123B8F" w:rsidRPr="009F0301" w:rsidRDefault="00123B8F" w:rsidP="00123B8F">
      <w:pPr>
        <w:pStyle w:val="taulukko"/>
        <w:rPr>
          <w:rFonts w:ascii="Century Gothic" w:hAnsi="Century Gothic"/>
          <w:b/>
          <w:sz w:val="32"/>
          <w:szCs w:val="32"/>
        </w:rPr>
      </w:pPr>
    </w:p>
    <w:p w:rsidR="00123B8F" w:rsidRPr="009F0301" w:rsidRDefault="00123B8F" w:rsidP="00123B8F">
      <w:pPr>
        <w:jc w:val="both"/>
        <w:rPr>
          <w:rFonts w:ascii="Century Gothic" w:hAnsi="Century Gothic" w:cs="Times New Roman"/>
          <w:sz w:val="24"/>
          <w:szCs w:val="24"/>
        </w:rPr>
      </w:pPr>
      <w:r w:rsidRPr="009F0301">
        <w:rPr>
          <w:rFonts w:ascii="Century Gothic" w:hAnsi="Century Gothic" w:cs="Times New Roman"/>
          <w:sz w:val="24"/>
          <w:szCs w:val="24"/>
        </w:rPr>
        <w:t xml:space="preserve">7. luokan oppilas on nyt valitsemassa opinto-ohjelmaa 8. ja 9.luokkaa luokkaa varten. </w:t>
      </w:r>
    </w:p>
    <w:p w:rsidR="00123B8F" w:rsidRPr="009F0301" w:rsidRDefault="00123B8F" w:rsidP="00123B8F">
      <w:pPr>
        <w:pStyle w:val="NormaaliWWW"/>
        <w:spacing w:before="0" w:beforeAutospacing="0" w:after="0" w:afterAutospacing="0"/>
        <w:jc w:val="both"/>
        <w:rPr>
          <w:rFonts w:ascii="Century Gothic" w:hAnsi="Century Gothic"/>
        </w:rPr>
      </w:pPr>
      <w:r w:rsidRPr="009F0301">
        <w:rPr>
          <w:rFonts w:ascii="Century Gothic" w:hAnsi="Century Gothic"/>
        </w:rPr>
        <w:t xml:space="preserve">Tässä oppaassa esitellään </w:t>
      </w:r>
      <w:r w:rsidRPr="009F0301">
        <w:rPr>
          <w:rFonts w:ascii="Century Gothic" w:hAnsi="Century Gothic"/>
          <w:b/>
          <w:color w:val="C00000"/>
        </w:rPr>
        <w:t>taide-ja taitoaineiden valinnaiset tunnit</w:t>
      </w:r>
      <w:r w:rsidRPr="009F0301">
        <w:rPr>
          <w:rFonts w:ascii="Century Gothic" w:hAnsi="Century Gothic"/>
          <w:color w:val="C00000"/>
        </w:rPr>
        <w:t xml:space="preserve"> </w:t>
      </w:r>
      <w:r w:rsidRPr="009F0301">
        <w:rPr>
          <w:rFonts w:ascii="Century Gothic" w:hAnsi="Century Gothic"/>
        </w:rPr>
        <w:t xml:space="preserve">ja </w:t>
      </w:r>
      <w:r w:rsidRPr="009F0301">
        <w:rPr>
          <w:rFonts w:ascii="Century Gothic" w:hAnsi="Century Gothic"/>
          <w:b/>
          <w:color w:val="1F497D" w:themeColor="text2"/>
        </w:rPr>
        <w:t>syventävät valinnaiset aineet</w:t>
      </w:r>
      <w:r w:rsidRPr="009F0301">
        <w:rPr>
          <w:rFonts w:ascii="Century Gothic" w:hAnsi="Century Gothic"/>
          <w:color w:val="1F497D" w:themeColor="text2"/>
        </w:rPr>
        <w:t>,</w:t>
      </w:r>
      <w:r w:rsidRPr="009F0301">
        <w:rPr>
          <w:rFonts w:ascii="Century Gothic" w:hAnsi="Century Gothic"/>
        </w:rPr>
        <w:t xml:space="preserve"> jotka ovat kahden vuosiviikkotunnin valintoja 8- ja 9-luokalle. Jokainen valitsee yhden </w:t>
      </w:r>
      <w:r w:rsidRPr="009F0301">
        <w:rPr>
          <w:rFonts w:ascii="Century Gothic" w:hAnsi="Century Gothic"/>
          <w:b/>
          <w:color w:val="C00000"/>
        </w:rPr>
        <w:t>taide-ja taitoaineiden valinnan</w:t>
      </w:r>
      <w:r w:rsidRPr="009F0301">
        <w:rPr>
          <w:rFonts w:ascii="Century Gothic" w:hAnsi="Century Gothic"/>
          <w:b/>
        </w:rPr>
        <w:t xml:space="preserve"> (</w:t>
      </w:r>
      <w:r w:rsidRPr="009F0301">
        <w:rPr>
          <w:rFonts w:ascii="Century Gothic" w:hAnsi="Century Gothic"/>
        </w:rPr>
        <w:t>musiikki, kuvataide, käsityö, liikunta tai kotitalous)</w:t>
      </w:r>
      <w:r w:rsidRPr="009F0301">
        <w:rPr>
          <w:rFonts w:ascii="Century Gothic" w:hAnsi="Century Gothic"/>
          <w:b/>
        </w:rPr>
        <w:t xml:space="preserve"> </w:t>
      </w:r>
      <w:r w:rsidRPr="009F0301">
        <w:rPr>
          <w:rFonts w:ascii="Century Gothic" w:hAnsi="Century Gothic"/>
        </w:rPr>
        <w:t xml:space="preserve">sekä yhden </w:t>
      </w:r>
      <w:r w:rsidRPr="009F0301">
        <w:rPr>
          <w:rFonts w:ascii="Century Gothic" w:hAnsi="Century Gothic"/>
          <w:b/>
          <w:color w:val="1F497D" w:themeColor="text2"/>
        </w:rPr>
        <w:t>syventävän valinnaisen aineen</w:t>
      </w:r>
      <w:r w:rsidRPr="009F0301">
        <w:rPr>
          <w:rFonts w:ascii="Century Gothic" w:hAnsi="Century Gothic"/>
          <w:b/>
        </w:rPr>
        <w:t>.</w:t>
      </w:r>
      <w:r w:rsidRPr="009F0301">
        <w:rPr>
          <w:rFonts w:ascii="Century Gothic" w:hAnsi="Century Gothic"/>
        </w:rPr>
        <w:t xml:space="preserve"> Valinnaiset aineet opiskellaan pääsääntöisesti kaksoistunteina. </w:t>
      </w:r>
    </w:p>
    <w:p w:rsidR="00123B8F" w:rsidRPr="009F0301" w:rsidRDefault="00123B8F" w:rsidP="00123B8F">
      <w:pPr>
        <w:pStyle w:val="NormaaliWWW"/>
        <w:spacing w:before="0" w:beforeAutospacing="0" w:after="0" w:afterAutospacing="0"/>
        <w:jc w:val="both"/>
        <w:rPr>
          <w:rFonts w:ascii="Century Gothic" w:hAnsi="Century Gothic"/>
        </w:rPr>
      </w:pPr>
    </w:p>
    <w:p w:rsidR="00123B8F" w:rsidRPr="009F0301" w:rsidRDefault="00123B8F" w:rsidP="00123B8F">
      <w:pPr>
        <w:pStyle w:val="NormaaliWWW"/>
        <w:spacing w:before="0" w:beforeAutospacing="0" w:after="0" w:afterAutospacing="0"/>
        <w:jc w:val="both"/>
        <w:rPr>
          <w:rFonts w:ascii="Century Gothic" w:hAnsi="Century Gothic"/>
          <w:color w:val="1F1F1F"/>
        </w:rPr>
      </w:pPr>
      <w:r w:rsidRPr="009F0301">
        <w:rPr>
          <w:rFonts w:ascii="Century Gothic" w:hAnsi="Century Gothic"/>
          <w:color w:val="1F1F1F"/>
        </w:rPr>
        <w:t>Taide- ja taitoaineiden tunnit arvioidaan osana yhteisinä oppiaineina opetettavien taide- ja taitoaineiden oppimääriä, eikä niistä anneta erillisiä arvioita perusopetuksessa käytettävissä todistuksissa. Päättöarvioinnissa niistä ei anneta erillistä päättöarvosanaa.</w:t>
      </w:r>
    </w:p>
    <w:p w:rsidR="00123B8F" w:rsidRPr="009F0301" w:rsidRDefault="00123B8F" w:rsidP="00123B8F">
      <w:pPr>
        <w:pStyle w:val="NormaaliWWW"/>
        <w:spacing w:before="0" w:beforeAutospacing="0" w:after="0" w:afterAutospacing="0"/>
        <w:jc w:val="both"/>
        <w:rPr>
          <w:rFonts w:ascii="Century Gothic" w:hAnsi="Century Gothic"/>
          <w:b/>
          <w:sz w:val="28"/>
          <w:szCs w:val="28"/>
          <w:u w:val="single"/>
        </w:rPr>
      </w:pPr>
    </w:p>
    <w:p w:rsidR="00123B8F" w:rsidRPr="009F0301" w:rsidRDefault="00123B8F" w:rsidP="00123B8F">
      <w:pPr>
        <w:pStyle w:val="NormaaliWWW"/>
        <w:spacing w:before="0" w:beforeAutospacing="0" w:after="0" w:afterAutospacing="0"/>
        <w:jc w:val="both"/>
        <w:rPr>
          <w:rFonts w:ascii="Century Gothic" w:hAnsi="Century Gothic"/>
          <w:color w:val="1F1F1F"/>
        </w:rPr>
      </w:pPr>
      <w:r w:rsidRPr="009F0301">
        <w:rPr>
          <w:rFonts w:ascii="Century Gothic" w:hAnsi="Century Gothic"/>
          <w:color w:val="1F1F1F"/>
        </w:rPr>
        <w:t xml:space="preserve">Ne syventävät valinnaiset aineet, jotka muodostavat vähintään kahden vuosiviikkotunnin oppimäärän, arvioidaan numeroin. </w:t>
      </w:r>
    </w:p>
    <w:p w:rsidR="00123B8F" w:rsidRPr="009F0301" w:rsidRDefault="00123B8F" w:rsidP="00123B8F">
      <w:pPr>
        <w:pStyle w:val="NormaaliWWW"/>
        <w:spacing w:before="0" w:beforeAutospacing="0" w:after="0" w:afterAutospacing="0"/>
        <w:jc w:val="both"/>
        <w:rPr>
          <w:rFonts w:ascii="Century Gothic" w:hAnsi="Century Gothic" w:cs="Helvetica"/>
          <w:color w:val="1F1F1F"/>
          <w:sz w:val="15"/>
          <w:szCs w:val="15"/>
        </w:rPr>
      </w:pPr>
    </w:p>
    <w:p w:rsidR="00123B8F" w:rsidRPr="009F0301" w:rsidRDefault="00123B8F" w:rsidP="00123B8F">
      <w:pPr>
        <w:pStyle w:val="NormaaliWWW"/>
        <w:spacing w:before="0" w:beforeAutospacing="0" w:after="0" w:afterAutospacing="0"/>
        <w:jc w:val="both"/>
        <w:rPr>
          <w:rFonts w:ascii="Century Gothic" w:hAnsi="Century Gothic"/>
          <w:b/>
        </w:rPr>
      </w:pPr>
      <w:r w:rsidRPr="009F0301">
        <w:rPr>
          <w:rFonts w:ascii="Century Gothic" w:hAnsi="Century Gothic"/>
          <w:b/>
          <w:u w:val="single"/>
        </w:rPr>
        <w:t>Englantia A1-kielenä opiskelevat</w:t>
      </w:r>
      <w:r w:rsidRPr="009F0301">
        <w:rPr>
          <w:rFonts w:ascii="Century Gothic" w:hAnsi="Century Gothic"/>
          <w:b/>
        </w:rPr>
        <w:t xml:space="preserve"> </w:t>
      </w:r>
      <w:r w:rsidRPr="009F0301">
        <w:rPr>
          <w:rFonts w:ascii="Century Gothic" w:hAnsi="Century Gothic"/>
        </w:rPr>
        <w:t xml:space="preserve">valitsevat </w:t>
      </w:r>
      <w:r w:rsidRPr="009F0301">
        <w:rPr>
          <w:rFonts w:ascii="Century Gothic" w:hAnsi="Century Gothic"/>
          <w:b/>
        </w:rPr>
        <w:t>4 tuntia</w:t>
      </w:r>
      <w:r w:rsidRPr="009F0301">
        <w:rPr>
          <w:rFonts w:ascii="Century Gothic" w:hAnsi="Century Gothic"/>
        </w:rPr>
        <w:t>:</w:t>
      </w:r>
      <w:r w:rsidRPr="009F0301">
        <w:rPr>
          <w:rFonts w:ascii="Century Gothic" w:hAnsi="Century Gothic"/>
          <w:b/>
        </w:rPr>
        <w:t xml:space="preserve"> </w:t>
      </w:r>
    </w:p>
    <w:p w:rsidR="00123B8F" w:rsidRPr="009F0301" w:rsidRDefault="00123B8F" w:rsidP="00123B8F">
      <w:pPr>
        <w:pStyle w:val="NormaaliWWW"/>
        <w:spacing w:before="0" w:beforeAutospacing="0" w:after="0" w:afterAutospacing="0"/>
        <w:jc w:val="both"/>
        <w:rPr>
          <w:rFonts w:ascii="Century Gothic" w:hAnsi="Century Gothic"/>
          <w:b/>
        </w:rPr>
      </w:pPr>
    </w:p>
    <w:p w:rsidR="00123B8F" w:rsidRPr="009F0301" w:rsidRDefault="00123B8F" w:rsidP="00123B8F">
      <w:pPr>
        <w:pStyle w:val="NormaaliWWW"/>
        <w:spacing w:before="0" w:beforeAutospacing="0" w:after="0" w:afterAutospacing="0"/>
        <w:jc w:val="both"/>
        <w:rPr>
          <w:rFonts w:ascii="Century Gothic" w:hAnsi="Century Gothic"/>
          <w:b/>
          <w:color w:val="C00000"/>
        </w:rPr>
      </w:pPr>
      <w:r w:rsidRPr="009F0301">
        <w:rPr>
          <w:rFonts w:ascii="Century Gothic" w:hAnsi="Century Gothic"/>
          <w:b/>
          <w:color w:val="C00000"/>
        </w:rPr>
        <w:t>2 tuntia taide-ja taitoaineiden valinnaisista tunneista</w:t>
      </w:r>
    </w:p>
    <w:p w:rsidR="00123B8F" w:rsidRPr="009F0301" w:rsidRDefault="00123B8F" w:rsidP="00123B8F">
      <w:pPr>
        <w:pStyle w:val="NormaaliWWW"/>
        <w:spacing w:before="0" w:beforeAutospacing="0" w:after="0" w:afterAutospacing="0"/>
        <w:jc w:val="both"/>
        <w:rPr>
          <w:rFonts w:ascii="Century Gothic" w:hAnsi="Century Gothic"/>
          <w:b/>
        </w:rPr>
      </w:pPr>
    </w:p>
    <w:p w:rsidR="00123B8F" w:rsidRPr="009F0301" w:rsidRDefault="00123B8F" w:rsidP="00123B8F">
      <w:pPr>
        <w:pStyle w:val="NormaaliWWW"/>
        <w:spacing w:before="0" w:beforeAutospacing="0" w:after="0" w:afterAutospacing="0"/>
        <w:jc w:val="both"/>
        <w:rPr>
          <w:rFonts w:ascii="Century Gothic" w:hAnsi="Century Gothic"/>
        </w:rPr>
      </w:pPr>
      <w:r w:rsidRPr="009F0301">
        <w:rPr>
          <w:rFonts w:ascii="Century Gothic" w:hAnsi="Century Gothic"/>
          <w:b/>
        </w:rPr>
        <w:t>ja</w:t>
      </w:r>
      <w:r w:rsidRPr="009F0301">
        <w:rPr>
          <w:rFonts w:ascii="Century Gothic" w:hAnsi="Century Gothic"/>
        </w:rPr>
        <w:t xml:space="preserve"> </w:t>
      </w:r>
    </w:p>
    <w:p w:rsidR="00123B8F" w:rsidRPr="009F0301" w:rsidRDefault="00123B8F" w:rsidP="00123B8F">
      <w:pPr>
        <w:pStyle w:val="NormaaliWWW"/>
        <w:spacing w:before="0" w:beforeAutospacing="0" w:after="0" w:afterAutospacing="0"/>
        <w:jc w:val="both"/>
        <w:rPr>
          <w:rFonts w:ascii="Century Gothic" w:hAnsi="Century Gothic"/>
        </w:rPr>
      </w:pPr>
    </w:p>
    <w:p w:rsidR="00123B8F" w:rsidRPr="009F0301" w:rsidRDefault="00123B8F" w:rsidP="00123B8F">
      <w:pPr>
        <w:pStyle w:val="NormaaliWWW"/>
        <w:spacing w:before="0" w:beforeAutospacing="0" w:after="0" w:afterAutospacing="0"/>
        <w:jc w:val="both"/>
        <w:rPr>
          <w:rFonts w:ascii="Century Gothic" w:hAnsi="Century Gothic"/>
          <w:b/>
          <w:color w:val="1F497D" w:themeColor="text2"/>
        </w:rPr>
      </w:pPr>
      <w:r w:rsidRPr="009F0301">
        <w:rPr>
          <w:rFonts w:ascii="Century Gothic" w:hAnsi="Century Gothic"/>
          <w:b/>
          <w:color w:val="1F497D" w:themeColor="text2"/>
        </w:rPr>
        <w:t>2 tuntia syventävistä valinnaisista aineista.</w:t>
      </w:r>
    </w:p>
    <w:p w:rsidR="00123B8F" w:rsidRPr="009F0301" w:rsidRDefault="00123B8F" w:rsidP="00123B8F">
      <w:pPr>
        <w:ind w:right="-1050"/>
        <w:jc w:val="both"/>
        <w:rPr>
          <w:rFonts w:ascii="Century Gothic" w:hAnsi="Century Gothic" w:cs="Times New Roman"/>
          <w:sz w:val="24"/>
          <w:szCs w:val="24"/>
        </w:rPr>
      </w:pPr>
    </w:p>
    <w:p w:rsidR="00123B8F" w:rsidRPr="009F0301" w:rsidRDefault="00123B8F" w:rsidP="00123B8F">
      <w:pPr>
        <w:ind w:right="-1050"/>
        <w:jc w:val="both"/>
        <w:rPr>
          <w:rFonts w:ascii="Century Gothic" w:hAnsi="Century Gothic" w:cs="Times New Roman"/>
          <w:sz w:val="24"/>
          <w:szCs w:val="24"/>
        </w:rPr>
      </w:pPr>
      <w:r w:rsidRPr="009F0301">
        <w:rPr>
          <w:rFonts w:ascii="Century Gothic" w:hAnsi="Century Gothic" w:cs="Times New Roman"/>
          <w:b/>
          <w:sz w:val="24"/>
          <w:szCs w:val="24"/>
          <w:u w:val="single"/>
        </w:rPr>
        <w:t>Saksa A2-kielenä opiskelevat</w:t>
      </w:r>
      <w:r w:rsidRPr="009F0301">
        <w:rPr>
          <w:rFonts w:ascii="Century Gothic" w:hAnsi="Century Gothic" w:cs="Times New Roman"/>
          <w:b/>
          <w:sz w:val="24"/>
          <w:szCs w:val="24"/>
        </w:rPr>
        <w:t xml:space="preserve"> </w:t>
      </w:r>
      <w:r w:rsidRPr="009F0301">
        <w:rPr>
          <w:rFonts w:ascii="Century Gothic" w:hAnsi="Century Gothic" w:cs="Times New Roman"/>
          <w:sz w:val="24"/>
          <w:szCs w:val="24"/>
        </w:rPr>
        <w:t xml:space="preserve">valitsevat </w:t>
      </w:r>
    </w:p>
    <w:p w:rsidR="00123B8F" w:rsidRPr="009F0301" w:rsidRDefault="00123B8F" w:rsidP="00123B8F">
      <w:pPr>
        <w:ind w:right="-1050"/>
        <w:jc w:val="both"/>
        <w:rPr>
          <w:rFonts w:ascii="Century Gothic" w:hAnsi="Century Gothic" w:cs="Times New Roman"/>
          <w:b/>
          <w:color w:val="C00000"/>
          <w:sz w:val="24"/>
          <w:szCs w:val="24"/>
        </w:rPr>
      </w:pPr>
      <w:r w:rsidRPr="009F0301">
        <w:rPr>
          <w:rFonts w:ascii="Century Gothic" w:hAnsi="Century Gothic" w:cs="Times New Roman"/>
          <w:b/>
          <w:color w:val="C00000"/>
          <w:sz w:val="24"/>
          <w:szCs w:val="24"/>
        </w:rPr>
        <w:t xml:space="preserve">2 tuntia taide-ja taitoaineiden valinnaisista tunneista, </w:t>
      </w:r>
    </w:p>
    <w:p w:rsidR="00123B8F" w:rsidRPr="009F0301" w:rsidRDefault="00123B8F" w:rsidP="00123B8F">
      <w:pPr>
        <w:ind w:right="-1050"/>
        <w:jc w:val="both"/>
        <w:rPr>
          <w:rFonts w:ascii="Century Gothic" w:hAnsi="Century Gothic" w:cs="Times New Roman"/>
          <w:sz w:val="24"/>
          <w:szCs w:val="24"/>
        </w:rPr>
      </w:pPr>
      <w:r w:rsidRPr="009F0301">
        <w:rPr>
          <w:rFonts w:ascii="Century Gothic" w:hAnsi="Century Gothic" w:cs="Times New Roman"/>
          <w:sz w:val="24"/>
          <w:szCs w:val="24"/>
        </w:rPr>
        <w:t xml:space="preserve">koska </w:t>
      </w:r>
    </w:p>
    <w:p w:rsidR="00123B8F" w:rsidRPr="003C1FF5" w:rsidRDefault="00123B8F" w:rsidP="00123B8F">
      <w:pPr>
        <w:ind w:right="-1050"/>
        <w:jc w:val="both"/>
        <w:rPr>
          <w:rFonts w:ascii="Century Gothic" w:hAnsi="Century Gothic" w:cs="Times New Roman"/>
          <w:sz w:val="24"/>
          <w:szCs w:val="24"/>
        </w:rPr>
      </w:pPr>
      <w:r w:rsidRPr="009F0301">
        <w:rPr>
          <w:rFonts w:ascii="Century Gothic" w:hAnsi="Century Gothic" w:cs="Times New Roman"/>
          <w:b/>
          <w:color w:val="1F497D" w:themeColor="text2"/>
          <w:sz w:val="24"/>
          <w:szCs w:val="24"/>
        </w:rPr>
        <w:t>2 tuntia saksaa</w:t>
      </w:r>
      <w:r w:rsidRPr="009F0301">
        <w:rPr>
          <w:rFonts w:ascii="Century Gothic" w:hAnsi="Century Gothic" w:cs="Times New Roman"/>
          <w:color w:val="1F497D" w:themeColor="text2"/>
          <w:sz w:val="24"/>
          <w:szCs w:val="24"/>
        </w:rPr>
        <w:t xml:space="preserve"> </w:t>
      </w:r>
      <w:r w:rsidRPr="009F0301">
        <w:rPr>
          <w:rFonts w:ascii="Century Gothic" w:hAnsi="Century Gothic" w:cs="Times New Roman"/>
          <w:sz w:val="24"/>
          <w:szCs w:val="24"/>
        </w:rPr>
        <w:t xml:space="preserve">on jo valittu alakoulussa 4.luokalta </w:t>
      </w:r>
      <w:r w:rsidR="003C1FF5">
        <w:rPr>
          <w:rFonts w:ascii="Century Gothic" w:hAnsi="Century Gothic" w:cs="Times New Roman"/>
          <w:b/>
          <w:color w:val="1F497D" w:themeColor="text2"/>
          <w:sz w:val="24"/>
          <w:szCs w:val="24"/>
        </w:rPr>
        <w:t>alkaen syventävänä valinnais</w:t>
      </w:r>
      <w:r w:rsidRPr="009F0301">
        <w:rPr>
          <w:rFonts w:ascii="Century Gothic" w:hAnsi="Century Gothic" w:cs="Times New Roman"/>
          <w:b/>
          <w:color w:val="1F497D" w:themeColor="text2"/>
          <w:sz w:val="24"/>
          <w:szCs w:val="24"/>
        </w:rPr>
        <w:t>aineena</w:t>
      </w:r>
      <w:r w:rsidR="003C1FF5">
        <w:rPr>
          <w:rFonts w:ascii="Century Gothic" w:hAnsi="Century Gothic" w:cs="Times New Roman"/>
          <w:b/>
          <w:color w:val="1F497D" w:themeColor="text2"/>
          <w:sz w:val="24"/>
          <w:szCs w:val="24"/>
        </w:rPr>
        <w:t>.</w:t>
      </w:r>
    </w:p>
    <w:p w:rsidR="00123B8F" w:rsidRPr="009F0301" w:rsidRDefault="00123B8F" w:rsidP="00123B8F">
      <w:pPr>
        <w:pStyle w:val="NormaaliWWW"/>
        <w:spacing w:before="0" w:beforeAutospacing="0" w:after="0" w:afterAutospacing="0"/>
        <w:jc w:val="both"/>
        <w:rPr>
          <w:rFonts w:ascii="Century Gothic" w:hAnsi="Century Gothic"/>
        </w:rPr>
      </w:pPr>
    </w:p>
    <w:p w:rsidR="00123B8F" w:rsidRPr="009F0301" w:rsidRDefault="00123B8F" w:rsidP="00123B8F">
      <w:pPr>
        <w:pStyle w:val="NormaaliWWW"/>
        <w:spacing w:before="0" w:beforeAutospacing="0" w:after="0" w:afterAutospacing="0"/>
        <w:jc w:val="both"/>
        <w:rPr>
          <w:rFonts w:ascii="Century Gothic" w:hAnsi="Century Gothic"/>
          <w:u w:val="single"/>
        </w:rPr>
      </w:pPr>
      <w:r w:rsidRPr="009F0301">
        <w:rPr>
          <w:rFonts w:ascii="Century Gothic" w:hAnsi="Century Gothic"/>
        </w:rPr>
        <w:t xml:space="preserve">Yllä esitellyn valinnaisuuden </w:t>
      </w:r>
      <w:r w:rsidRPr="009F0301">
        <w:rPr>
          <w:rFonts w:ascii="Century Gothic" w:hAnsi="Century Gothic"/>
          <w:u w:val="single"/>
        </w:rPr>
        <w:t>lisäksi</w:t>
      </w:r>
      <w:r w:rsidRPr="009F0301">
        <w:rPr>
          <w:rFonts w:ascii="Century Gothic" w:hAnsi="Century Gothic"/>
        </w:rPr>
        <w:t xml:space="preserve"> jokainen oppilas valitsee </w:t>
      </w:r>
      <w:r w:rsidRPr="009F0301">
        <w:rPr>
          <w:rFonts w:ascii="Century Gothic" w:hAnsi="Century Gothic"/>
          <w:u w:val="single"/>
        </w:rPr>
        <w:t>9.luokalle 2 soveltavaa valinnaista ainetta.</w:t>
      </w:r>
    </w:p>
    <w:p w:rsidR="00123B8F" w:rsidRPr="009F0301" w:rsidRDefault="00123B8F" w:rsidP="00123B8F">
      <w:pPr>
        <w:pStyle w:val="taulukko"/>
        <w:tabs>
          <w:tab w:val="left" w:pos="8880"/>
        </w:tabs>
        <w:rPr>
          <w:rFonts w:ascii="Century Gothic" w:hAnsi="Century Gothic"/>
          <w:szCs w:val="24"/>
        </w:rPr>
      </w:pPr>
    </w:p>
    <w:p w:rsidR="00123B8F" w:rsidRPr="009F0301" w:rsidRDefault="00123B8F" w:rsidP="00123B8F">
      <w:pPr>
        <w:pStyle w:val="NormaaliWWW"/>
        <w:spacing w:before="0" w:beforeAutospacing="0" w:after="0" w:afterAutospacing="0"/>
        <w:jc w:val="both"/>
        <w:rPr>
          <w:rFonts w:ascii="Century Gothic" w:hAnsi="Century Gothic"/>
          <w:u w:val="single"/>
        </w:rPr>
      </w:pPr>
      <w:r w:rsidRPr="009F0301">
        <w:rPr>
          <w:rFonts w:ascii="Century Gothic" w:hAnsi="Century Gothic"/>
        </w:rPr>
        <w:t xml:space="preserve">Soveltavat valinnaiset aineet esitellään tarkemmin oppilaille </w:t>
      </w:r>
      <w:r w:rsidRPr="009F0301">
        <w:rPr>
          <w:rFonts w:ascii="Century Gothic" w:hAnsi="Century Gothic"/>
          <w:u w:val="single"/>
        </w:rPr>
        <w:t>erillisessä valinnaisuusoppaassa 8.luokalla.</w:t>
      </w:r>
    </w:p>
    <w:p w:rsidR="00123B8F" w:rsidRPr="009F0301" w:rsidRDefault="00123B8F" w:rsidP="00123B8F">
      <w:pPr>
        <w:pStyle w:val="taulukko"/>
        <w:tabs>
          <w:tab w:val="left" w:pos="8880"/>
        </w:tabs>
        <w:rPr>
          <w:rFonts w:ascii="Century Gothic" w:hAnsi="Century Gothic"/>
          <w:szCs w:val="24"/>
        </w:rPr>
      </w:pPr>
    </w:p>
    <w:p w:rsidR="00123B8F" w:rsidRPr="009F0301" w:rsidRDefault="00123B8F" w:rsidP="009F0301">
      <w:pPr>
        <w:pStyle w:val="NormaaliWWW"/>
        <w:spacing w:before="0" w:beforeAutospacing="0" w:after="0" w:afterAutospacing="0"/>
        <w:rPr>
          <w:rFonts w:ascii="Century Gothic" w:hAnsi="Century Gothic"/>
        </w:rPr>
      </w:pPr>
      <w:r w:rsidRPr="009F0301">
        <w:rPr>
          <w:rFonts w:ascii="Century Gothic" w:hAnsi="Century Gothic"/>
        </w:rPr>
        <w:t>Soveltavat valinnaiset aineet ovat yhden vuosiviikkotunnin kursseja 9.luokalla, pääsääntöisesti ne opiskellaan kaksoistunteina, toinen kurssi syyslukukaudella ja</w:t>
      </w:r>
      <w:r w:rsidR="00952F43">
        <w:rPr>
          <w:rFonts w:ascii="Century Gothic" w:hAnsi="Century Gothic"/>
        </w:rPr>
        <w:t xml:space="preserve"> </w:t>
      </w:r>
      <w:r w:rsidRPr="009F0301">
        <w:rPr>
          <w:rFonts w:ascii="Century Gothic" w:hAnsi="Century Gothic"/>
        </w:rPr>
        <w:t>toin</w:t>
      </w:r>
      <w:r w:rsidR="009F0301">
        <w:rPr>
          <w:rFonts w:ascii="Century Gothic" w:hAnsi="Century Gothic"/>
        </w:rPr>
        <w:t xml:space="preserve">en </w:t>
      </w:r>
      <w:r w:rsidRPr="009F0301">
        <w:rPr>
          <w:rFonts w:ascii="Century Gothic" w:hAnsi="Century Gothic"/>
        </w:rPr>
        <w:t xml:space="preserve">kevätlukukaudella. </w:t>
      </w:r>
      <w:r w:rsidR="009F0301">
        <w:rPr>
          <w:rFonts w:ascii="Century Gothic" w:hAnsi="Century Gothic"/>
        </w:rPr>
        <w:t xml:space="preserve"> </w:t>
      </w:r>
      <w:r w:rsidRPr="009F0301">
        <w:rPr>
          <w:rFonts w:ascii="Century Gothic" w:hAnsi="Century Gothic"/>
        </w:rPr>
        <w:br/>
      </w:r>
    </w:p>
    <w:p w:rsidR="00123B8F" w:rsidRPr="009F0301" w:rsidRDefault="00123B8F" w:rsidP="00123B8F">
      <w:pPr>
        <w:spacing w:after="0" w:line="240" w:lineRule="auto"/>
        <w:jc w:val="both"/>
        <w:rPr>
          <w:rFonts w:ascii="Century Gothic" w:hAnsi="Century Gothic" w:cs="Times New Roman"/>
          <w:sz w:val="24"/>
          <w:szCs w:val="24"/>
        </w:rPr>
      </w:pPr>
      <w:r w:rsidRPr="009F0301">
        <w:rPr>
          <w:rFonts w:ascii="Century Gothic" w:hAnsi="Century Gothic" w:cs="Times New Roman"/>
          <w:color w:val="1F1F1F"/>
          <w:sz w:val="24"/>
          <w:szCs w:val="24"/>
        </w:rPr>
        <w:lastRenderedPageBreak/>
        <w:t xml:space="preserve">Oppimäärältään alle kaksi vuosiviikkotuntia käsittävät </w:t>
      </w:r>
      <w:r w:rsidRPr="009F0301">
        <w:rPr>
          <w:rFonts w:ascii="Century Gothic" w:hAnsi="Century Gothic"/>
          <w:color w:val="1F1F1F"/>
        </w:rPr>
        <w:t xml:space="preserve">soveltavat </w:t>
      </w:r>
      <w:r w:rsidRPr="009F0301">
        <w:rPr>
          <w:rFonts w:ascii="Century Gothic" w:hAnsi="Century Gothic" w:cs="Times New Roman"/>
          <w:color w:val="1F1F1F"/>
          <w:sz w:val="24"/>
          <w:szCs w:val="24"/>
        </w:rPr>
        <w:t>valinnaiset aineet ja tällaisista oppimääristä koostuvat kokonaisuudet arvioidaan sanallisesti</w:t>
      </w:r>
      <w:r w:rsidRPr="009F0301">
        <w:rPr>
          <w:rFonts w:ascii="Century Gothic" w:hAnsi="Century Gothic"/>
          <w:color w:val="1F1F1F"/>
        </w:rPr>
        <w:t xml:space="preserve"> </w:t>
      </w:r>
      <w:r w:rsidRPr="009F0301">
        <w:rPr>
          <w:rFonts w:ascii="Century Gothic" w:hAnsi="Century Gothic" w:cs="Times New Roman"/>
          <w:color w:val="1F1F1F"/>
          <w:sz w:val="24"/>
          <w:szCs w:val="24"/>
        </w:rPr>
        <w:t xml:space="preserve">(hyväksytty). Mikäli sanallisesti arvioitu valinnainen aine katsotaan jonkin </w:t>
      </w:r>
      <w:r w:rsidRPr="009F0301">
        <w:rPr>
          <w:rFonts w:ascii="Century Gothic" w:hAnsi="Century Gothic" w:cs="Times New Roman"/>
          <w:b/>
          <w:color w:val="1F1F1F"/>
          <w:sz w:val="24"/>
          <w:szCs w:val="24"/>
        </w:rPr>
        <w:t>yhteisen aineen syventäviksi opinnoiksi</w:t>
      </w:r>
      <w:r w:rsidRPr="009F0301">
        <w:rPr>
          <w:rFonts w:ascii="Century Gothic" w:hAnsi="Century Gothic" w:cs="Times New Roman"/>
          <w:color w:val="1F1F1F"/>
          <w:sz w:val="24"/>
          <w:szCs w:val="24"/>
        </w:rPr>
        <w:t xml:space="preserve">, sen suoritus voi </w:t>
      </w:r>
      <w:r w:rsidRPr="009F0301">
        <w:rPr>
          <w:rFonts w:ascii="Century Gothic" w:hAnsi="Century Gothic" w:cs="Times New Roman"/>
          <w:b/>
          <w:color w:val="1F1F1F"/>
          <w:sz w:val="24"/>
          <w:szCs w:val="24"/>
        </w:rPr>
        <w:t>korottaa</w:t>
      </w:r>
      <w:r w:rsidRPr="009F0301">
        <w:rPr>
          <w:rFonts w:ascii="Century Gothic" w:hAnsi="Century Gothic" w:cs="Times New Roman"/>
          <w:color w:val="1F1F1F"/>
          <w:sz w:val="24"/>
          <w:szCs w:val="24"/>
        </w:rPr>
        <w:t xml:space="preserve"> kyseisen oppiaineen arvosanaa </w:t>
      </w:r>
      <w:r w:rsidRPr="009F0301">
        <w:rPr>
          <w:rFonts w:ascii="Century Gothic" w:hAnsi="Century Gothic" w:cs="Times New Roman"/>
          <w:sz w:val="24"/>
          <w:szCs w:val="24"/>
        </w:rPr>
        <w:t>(esim. matematiikan soveltava voi vaikuttaa matematiikan numeroon).</w:t>
      </w:r>
    </w:p>
    <w:p w:rsidR="00123B8F" w:rsidRPr="009F0301" w:rsidRDefault="00123B8F" w:rsidP="00123B8F">
      <w:pPr>
        <w:jc w:val="both"/>
        <w:rPr>
          <w:rFonts w:ascii="Century Gothic" w:hAnsi="Century Gothic" w:cs="Times New Roman"/>
          <w:sz w:val="24"/>
          <w:szCs w:val="24"/>
        </w:rPr>
      </w:pPr>
    </w:p>
    <w:p w:rsidR="00123B8F" w:rsidRPr="009F0301" w:rsidRDefault="00123B8F" w:rsidP="00123B8F">
      <w:pPr>
        <w:pStyle w:val="NormaaliWWW"/>
        <w:spacing w:before="0" w:beforeAutospacing="0" w:after="0" w:afterAutospacing="0"/>
        <w:jc w:val="both"/>
        <w:rPr>
          <w:rFonts w:ascii="Century Gothic" w:hAnsi="Century Gothic"/>
          <w:color w:val="1F1F1F"/>
        </w:rPr>
      </w:pPr>
    </w:p>
    <w:p w:rsidR="00123B8F" w:rsidRPr="009F0301" w:rsidRDefault="00123B8F" w:rsidP="00123B8F">
      <w:pPr>
        <w:jc w:val="both"/>
        <w:rPr>
          <w:rFonts w:ascii="Century Gothic" w:hAnsi="Century Gothic" w:cs="Times New Roman"/>
          <w:b/>
          <w:sz w:val="24"/>
          <w:szCs w:val="24"/>
        </w:rPr>
      </w:pPr>
      <w:r w:rsidRPr="009F0301">
        <w:rPr>
          <w:rFonts w:ascii="Century Gothic" w:hAnsi="Century Gothic" w:cs="Times New Roman"/>
          <w:b/>
          <w:sz w:val="24"/>
          <w:szCs w:val="24"/>
        </w:rPr>
        <w:t>VALINTAAN LIITTYVIÄ TÄRKEITÄ ASIOITA:</w:t>
      </w:r>
    </w:p>
    <w:p w:rsidR="00123B8F" w:rsidRPr="009F0301" w:rsidRDefault="00123B8F" w:rsidP="002B2ACD">
      <w:pPr>
        <w:spacing w:after="0" w:line="240" w:lineRule="auto"/>
        <w:ind w:left="360"/>
        <w:jc w:val="both"/>
        <w:rPr>
          <w:rFonts w:ascii="Century Gothic" w:hAnsi="Century Gothic" w:cs="Times New Roman"/>
          <w:b/>
          <w:sz w:val="24"/>
          <w:szCs w:val="24"/>
        </w:rPr>
      </w:pPr>
      <w:r w:rsidRPr="009F0301">
        <w:rPr>
          <w:rFonts w:ascii="Century Gothic" w:hAnsi="Century Gothic" w:cs="Times New Roman"/>
          <w:sz w:val="24"/>
          <w:szCs w:val="24"/>
        </w:rPr>
        <w:t xml:space="preserve">Tämän oppaan valinnat tehdään </w:t>
      </w:r>
      <w:r w:rsidRPr="009F0301">
        <w:rPr>
          <w:rFonts w:ascii="Century Gothic" w:hAnsi="Century Gothic" w:cs="Times New Roman"/>
          <w:b/>
          <w:sz w:val="24"/>
          <w:szCs w:val="24"/>
        </w:rPr>
        <w:t>kahdeksi vuodeksi</w:t>
      </w:r>
      <w:r w:rsidRPr="009F0301">
        <w:rPr>
          <w:rFonts w:ascii="Century Gothic" w:hAnsi="Century Gothic" w:cs="Times New Roman"/>
          <w:sz w:val="24"/>
          <w:szCs w:val="24"/>
        </w:rPr>
        <w:t xml:space="preserve">. </w:t>
      </w:r>
      <w:r w:rsidRPr="009F0301">
        <w:rPr>
          <w:rFonts w:ascii="Century Gothic" w:hAnsi="Century Gothic" w:cs="Times New Roman"/>
          <w:b/>
          <w:sz w:val="24"/>
          <w:szCs w:val="24"/>
        </w:rPr>
        <w:t xml:space="preserve">Valinnaisia vaihdetaan vain terveydellisistä syistä rehtorin luvalla. </w:t>
      </w:r>
    </w:p>
    <w:p w:rsidR="00123B8F" w:rsidRPr="009F0301" w:rsidRDefault="00123B8F" w:rsidP="00123B8F">
      <w:pPr>
        <w:pStyle w:val="taulukko"/>
        <w:rPr>
          <w:rFonts w:ascii="Century Gothic" w:hAnsi="Century Gothic"/>
          <w:szCs w:val="24"/>
        </w:rPr>
      </w:pPr>
    </w:p>
    <w:p w:rsidR="00123B8F" w:rsidRPr="009F0301" w:rsidRDefault="00123B8F" w:rsidP="002B2ACD">
      <w:pPr>
        <w:spacing w:after="0" w:line="240" w:lineRule="auto"/>
        <w:ind w:left="360"/>
        <w:jc w:val="both"/>
        <w:rPr>
          <w:rFonts w:ascii="Century Gothic" w:hAnsi="Century Gothic" w:cs="Times New Roman"/>
          <w:sz w:val="24"/>
          <w:szCs w:val="24"/>
        </w:rPr>
      </w:pPr>
      <w:r w:rsidRPr="009F0301">
        <w:rPr>
          <w:rFonts w:ascii="Century Gothic" w:hAnsi="Century Gothic" w:cs="Times New Roman"/>
          <w:sz w:val="24"/>
          <w:szCs w:val="24"/>
        </w:rPr>
        <w:t>Perusopetus takaa kaikille jatko-opintokelpoisuuden, mutta valinnoilla voi vaikuttaa jatko-opintosuunnitelmiin.</w:t>
      </w:r>
    </w:p>
    <w:p w:rsidR="00123B8F" w:rsidRPr="009F0301" w:rsidRDefault="00123B8F" w:rsidP="00123B8F">
      <w:pPr>
        <w:jc w:val="both"/>
        <w:rPr>
          <w:rFonts w:ascii="Century Gothic" w:hAnsi="Century Gothic" w:cs="Times New Roman"/>
          <w:sz w:val="24"/>
          <w:szCs w:val="24"/>
        </w:rPr>
      </w:pPr>
    </w:p>
    <w:p w:rsidR="00123B8F" w:rsidRPr="009F0301" w:rsidRDefault="00123B8F" w:rsidP="002B2ACD">
      <w:pPr>
        <w:spacing w:after="0" w:line="240" w:lineRule="auto"/>
        <w:ind w:left="360"/>
        <w:jc w:val="both"/>
        <w:rPr>
          <w:rFonts w:ascii="Century Gothic" w:hAnsi="Century Gothic" w:cs="Times New Roman"/>
          <w:sz w:val="24"/>
          <w:szCs w:val="24"/>
        </w:rPr>
      </w:pPr>
      <w:r w:rsidRPr="009F0301">
        <w:rPr>
          <w:rFonts w:ascii="Century Gothic" w:hAnsi="Century Gothic" w:cs="Times New Roman"/>
          <w:sz w:val="24"/>
          <w:szCs w:val="24"/>
        </w:rPr>
        <w:t xml:space="preserve">Jatko-opintoihin pyrittäessä otetaan huomioon: </w:t>
      </w:r>
    </w:p>
    <w:p w:rsidR="00123B8F" w:rsidRPr="009F0301" w:rsidRDefault="00123B8F" w:rsidP="00123B8F">
      <w:pPr>
        <w:jc w:val="both"/>
        <w:rPr>
          <w:rFonts w:ascii="Century Gothic" w:hAnsi="Century Gothic" w:cs="Times New Roman"/>
          <w:sz w:val="24"/>
          <w:szCs w:val="24"/>
        </w:rPr>
      </w:pPr>
    </w:p>
    <w:p w:rsidR="00123B8F" w:rsidRPr="009F0301" w:rsidRDefault="00123B8F" w:rsidP="00123B8F">
      <w:pPr>
        <w:ind w:left="1418"/>
        <w:jc w:val="both"/>
        <w:rPr>
          <w:rFonts w:ascii="Century Gothic" w:hAnsi="Century Gothic" w:cs="Times New Roman"/>
          <w:sz w:val="24"/>
          <w:szCs w:val="24"/>
        </w:rPr>
      </w:pPr>
      <w:r w:rsidRPr="009F0301">
        <w:rPr>
          <w:rFonts w:ascii="Century Gothic" w:hAnsi="Century Gothic" w:cs="Times New Roman"/>
          <w:b/>
          <w:sz w:val="24"/>
          <w:szCs w:val="24"/>
        </w:rPr>
        <w:t>Ammatilliset oppilaitokset:</w:t>
      </w:r>
      <w:r w:rsidRPr="009F0301">
        <w:rPr>
          <w:rFonts w:ascii="Century Gothic" w:hAnsi="Century Gothic" w:cs="Times New Roman"/>
          <w:sz w:val="24"/>
          <w:szCs w:val="24"/>
        </w:rPr>
        <w:t xml:space="preserve"> Kaikille aloille hakeuduttaessa huomioidaan kaikkien aineiden keskiarvon (= yleinen koulumenestys) lisäksi taide- ja taitoaineista kolme parasta (= painotettavat arvosanat). Näitä aineita ovat</w:t>
      </w:r>
      <w:r w:rsidRPr="009F0301">
        <w:rPr>
          <w:rFonts w:ascii="Century Gothic" w:hAnsi="Century Gothic" w:cs="Times New Roman"/>
          <w:b/>
          <w:sz w:val="24"/>
          <w:szCs w:val="24"/>
        </w:rPr>
        <w:t xml:space="preserve"> liikunta, kuvataide, käsityö, kotitalous ja musiikki. </w:t>
      </w:r>
      <w:r w:rsidRPr="009F0301">
        <w:rPr>
          <w:rFonts w:ascii="Century Gothic" w:hAnsi="Century Gothic" w:cs="Times New Roman"/>
          <w:sz w:val="24"/>
          <w:szCs w:val="24"/>
        </w:rPr>
        <w:t>Niissä aineissa, joiden opiskelu päättyy yhteisenä aineena 7. tai 8.luokalla, oppilaan viimeisin arvosana on mukana 9.luokan päättötodistuksen kaikkien aineiden keskiarvossa!</w:t>
      </w:r>
    </w:p>
    <w:p w:rsidR="00123B8F" w:rsidRPr="009F0301" w:rsidRDefault="00123B8F" w:rsidP="00123B8F">
      <w:pPr>
        <w:ind w:left="1418"/>
        <w:jc w:val="both"/>
        <w:rPr>
          <w:rFonts w:ascii="Century Gothic" w:hAnsi="Century Gothic" w:cs="Times New Roman"/>
          <w:sz w:val="24"/>
          <w:szCs w:val="24"/>
        </w:rPr>
      </w:pPr>
      <w:r w:rsidRPr="009F0301">
        <w:rPr>
          <w:rFonts w:ascii="Century Gothic" w:hAnsi="Century Gothic" w:cs="Times New Roman"/>
          <w:sz w:val="24"/>
          <w:szCs w:val="24"/>
        </w:rPr>
        <w:t xml:space="preserve">Ammatillisiin oppilaitoksiin pyrittäessä huomioidaan myös </w:t>
      </w:r>
      <w:r w:rsidRPr="009F0301">
        <w:rPr>
          <w:rFonts w:ascii="Century Gothic" w:hAnsi="Century Gothic" w:cs="Times New Roman"/>
          <w:b/>
          <w:color w:val="C00000"/>
          <w:sz w:val="24"/>
          <w:szCs w:val="24"/>
        </w:rPr>
        <w:t>taide-ja taitoaineiden valinnaiset tunnit</w:t>
      </w:r>
      <w:r w:rsidRPr="009F0301">
        <w:rPr>
          <w:rFonts w:ascii="Century Gothic" w:hAnsi="Century Gothic" w:cs="Times New Roman"/>
          <w:sz w:val="24"/>
          <w:szCs w:val="24"/>
        </w:rPr>
        <w:t xml:space="preserve"> sekä </w:t>
      </w:r>
      <w:r w:rsidRPr="009F0301">
        <w:rPr>
          <w:rFonts w:ascii="Century Gothic" w:hAnsi="Century Gothic" w:cs="Times New Roman"/>
          <w:b/>
          <w:color w:val="1F497D" w:themeColor="text2"/>
          <w:sz w:val="24"/>
          <w:szCs w:val="24"/>
        </w:rPr>
        <w:t xml:space="preserve">syventävät valinnaiset aineet </w:t>
      </w:r>
      <w:r w:rsidRPr="009F0301">
        <w:rPr>
          <w:rFonts w:ascii="Century Gothic" w:hAnsi="Century Gothic" w:cs="Times New Roman"/>
          <w:sz w:val="24"/>
          <w:szCs w:val="24"/>
        </w:rPr>
        <w:t>(=painotettavat arvosanat), jotka ovat kahden vuosiviikkotunnin valintoja ja jotka arvioidaan numeroin</w:t>
      </w:r>
      <w:r w:rsidR="00F259D5" w:rsidRPr="009F0301">
        <w:rPr>
          <w:rFonts w:ascii="Century Gothic" w:hAnsi="Century Gothic" w:cs="Times New Roman"/>
          <w:sz w:val="24"/>
          <w:szCs w:val="24"/>
        </w:rPr>
        <w:t>.</w:t>
      </w:r>
    </w:p>
    <w:p w:rsidR="00F259D5" w:rsidRPr="009F0301" w:rsidRDefault="00F259D5" w:rsidP="00123B8F">
      <w:pPr>
        <w:ind w:left="1418"/>
        <w:jc w:val="both"/>
        <w:rPr>
          <w:rFonts w:ascii="Century Gothic" w:hAnsi="Century Gothic" w:cs="Times New Roman"/>
          <w:sz w:val="24"/>
          <w:szCs w:val="24"/>
        </w:rPr>
      </w:pPr>
    </w:p>
    <w:p w:rsidR="00123B8F" w:rsidRPr="009F0301" w:rsidRDefault="00123B8F" w:rsidP="00123B8F">
      <w:pPr>
        <w:shd w:val="clear" w:color="auto" w:fill="FFFFFF"/>
        <w:spacing w:after="300" w:line="240" w:lineRule="auto"/>
        <w:ind w:left="2608"/>
        <w:rPr>
          <w:rFonts w:ascii="Century Gothic" w:eastAsia="Times New Roman" w:hAnsi="Century Gothic" w:cs="Times New Roman"/>
          <w:color w:val="333333"/>
          <w:sz w:val="24"/>
          <w:szCs w:val="24"/>
        </w:rPr>
      </w:pPr>
      <w:r w:rsidRPr="009F0301">
        <w:rPr>
          <w:rFonts w:ascii="Century Gothic" w:eastAsia="Times New Roman" w:hAnsi="Century Gothic" w:cs="Times New Roman"/>
          <w:color w:val="333333"/>
          <w:sz w:val="24"/>
          <w:szCs w:val="24"/>
        </w:rPr>
        <w:t>Hakiessasi ammatilliseen perustutkintoon peruskoulun jälkeen saat:</w:t>
      </w:r>
    </w:p>
    <w:p w:rsidR="00123B8F" w:rsidRPr="009F0301" w:rsidRDefault="00123B8F" w:rsidP="00123B8F">
      <w:pPr>
        <w:shd w:val="clear" w:color="auto" w:fill="FFFFFF"/>
        <w:spacing w:before="100" w:beforeAutospacing="1" w:after="100" w:afterAutospacing="1" w:line="240" w:lineRule="auto"/>
        <w:ind w:left="2608"/>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t>6 pistettä</w:t>
      </w:r>
      <w:r w:rsidRPr="009F0301">
        <w:rPr>
          <w:rFonts w:ascii="Century Gothic" w:eastAsia="Times New Roman" w:hAnsi="Century Gothic" w:cs="Times New Roman"/>
          <w:color w:val="333333"/>
          <w:sz w:val="24"/>
          <w:szCs w:val="24"/>
        </w:rPr>
        <w:t xml:space="preserve"> siitä, että olet suorittanut peruskoulun samana tai edellisenä vuonna kuin haet, TAI:</w:t>
      </w:r>
    </w:p>
    <w:p w:rsidR="00123B8F" w:rsidRPr="009F0301" w:rsidRDefault="00123B8F" w:rsidP="00123B8F">
      <w:pPr>
        <w:shd w:val="clear" w:color="auto" w:fill="FFFFFF"/>
        <w:spacing w:before="100" w:beforeAutospacing="1" w:after="100" w:afterAutospacing="1" w:line="240" w:lineRule="auto"/>
        <w:ind w:left="2608"/>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t>6 pistettä</w:t>
      </w:r>
      <w:r w:rsidRPr="009F0301">
        <w:rPr>
          <w:rFonts w:ascii="Century Gothic" w:eastAsia="Times New Roman" w:hAnsi="Century Gothic" w:cs="Times New Roman"/>
          <w:color w:val="333333"/>
          <w:sz w:val="24"/>
          <w:szCs w:val="24"/>
        </w:rPr>
        <w:t xml:space="preserve"> tietyistä peruskoulun jälkeen suoritetuista opinnoista, esimerkiksi kymppiluokasta</w:t>
      </w:r>
    </w:p>
    <w:p w:rsidR="00123B8F" w:rsidRPr="009F0301" w:rsidRDefault="00123B8F" w:rsidP="00123B8F">
      <w:pPr>
        <w:shd w:val="clear" w:color="auto" w:fill="FFFFFF"/>
        <w:spacing w:before="100" w:beforeAutospacing="1" w:after="100" w:afterAutospacing="1" w:line="240" w:lineRule="auto"/>
        <w:ind w:left="2608"/>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t>1 – 16 pistettä</w:t>
      </w:r>
      <w:r w:rsidRPr="009F0301">
        <w:rPr>
          <w:rFonts w:ascii="Century Gothic" w:eastAsia="Times New Roman" w:hAnsi="Century Gothic" w:cs="Times New Roman"/>
          <w:color w:val="333333"/>
          <w:sz w:val="24"/>
          <w:szCs w:val="24"/>
        </w:rPr>
        <w:t xml:space="preserve"> yleisestä koulumenestyksestä</w:t>
      </w:r>
    </w:p>
    <w:p w:rsidR="00123B8F" w:rsidRPr="009F0301" w:rsidRDefault="00123B8F" w:rsidP="00123B8F">
      <w:pPr>
        <w:shd w:val="clear" w:color="auto" w:fill="FFFFFF"/>
        <w:spacing w:before="100" w:beforeAutospacing="1" w:after="100" w:afterAutospacing="1" w:line="240" w:lineRule="auto"/>
        <w:ind w:left="2608"/>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lastRenderedPageBreak/>
        <w:t>1 – 8 pistettä</w:t>
      </w:r>
      <w:r w:rsidRPr="009F0301">
        <w:rPr>
          <w:rFonts w:ascii="Century Gothic" w:eastAsia="Times New Roman" w:hAnsi="Century Gothic" w:cs="Times New Roman"/>
          <w:color w:val="333333"/>
          <w:sz w:val="24"/>
          <w:szCs w:val="24"/>
        </w:rPr>
        <w:t xml:space="preserve"> painotettavista arvosanoista</w:t>
      </w:r>
    </w:p>
    <w:p w:rsidR="00123B8F" w:rsidRPr="009F0301" w:rsidRDefault="00123B8F" w:rsidP="00123B8F">
      <w:pPr>
        <w:shd w:val="clear" w:color="auto" w:fill="FFFFFF"/>
        <w:spacing w:before="100" w:beforeAutospacing="1" w:after="100" w:afterAutospacing="1" w:line="240" w:lineRule="auto"/>
        <w:ind w:left="2608"/>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t>1 – 3 pistettä</w:t>
      </w:r>
      <w:r w:rsidRPr="009F0301">
        <w:rPr>
          <w:rFonts w:ascii="Century Gothic" w:eastAsia="Times New Roman" w:hAnsi="Century Gothic" w:cs="Times New Roman"/>
          <w:color w:val="333333"/>
          <w:sz w:val="24"/>
          <w:szCs w:val="24"/>
        </w:rPr>
        <w:t xml:space="preserve"> työkokemuksesta</w:t>
      </w:r>
    </w:p>
    <w:p w:rsidR="00123B8F" w:rsidRPr="009F0301" w:rsidRDefault="00123B8F" w:rsidP="00123B8F">
      <w:pPr>
        <w:shd w:val="clear" w:color="auto" w:fill="FFFFFF"/>
        <w:spacing w:before="100" w:beforeAutospacing="1" w:after="100" w:afterAutospacing="1" w:line="240" w:lineRule="auto"/>
        <w:ind w:left="2608"/>
        <w:rPr>
          <w:rFonts w:ascii="Century Gothic" w:eastAsia="Times New Roman" w:hAnsi="Century Gothic" w:cs="Times New Roman"/>
          <w:color w:val="333333"/>
          <w:sz w:val="24"/>
          <w:szCs w:val="24"/>
        </w:rPr>
      </w:pPr>
      <w:r w:rsidRPr="009F0301">
        <w:rPr>
          <w:rFonts w:ascii="Century Gothic" w:eastAsia="Times New Roman" w:hAnsi="Century Gothic" w:cs="Times New Roman"/>
          <w:b/>
          <w:bCs/>
          <w:color w:val="333333"/>
          <w:sz w:val="24"/>
          <w:szCs w:val="24"/>
        </w:rPr>
        <w:t>0-10 pistettä</w:t>
      </w:r>
      <w:r w:rsidRPr="009F0301">
        <w:rPr>
          <w:rFonts w:ascii="Century Gothic" w:eastAsia="Times New Roman" w:hAnsi="Century Gothic" w:cs="Times New Roman"/>
          <w:color w:val="333333"/>
          <w:sz w:val="24"/>
          <w:szCs w:val="24"/>
        </w:rPr>
        <w:t xml:space="preserve"> pääsy- ja soveltuvuuskokeesta</w:t>
      </w:r>
    </w:p>
    <w:p w:rsidR="00123B8F" w:rsidRPr="009F0301" w:rsidRDefault="00123B8F" w:rsidP="009F0301">
      <w:pPr>
        <w:shd w:val="clear" w:color="auto" w:fill="FFFFFF"/>
        <w:spacing w:before="100" w:beforeAutospacing="1" w:after="100" w:afterAutospacing="1" w:line="240" w:lineRule="auto"/>
        <w:ind w:left="2608"/>
        <w:rPr>
          <w:rFonts w:ascii="Century Gothic" w:eastAsia="Times New Roman" w:hAnsi="Century Gothic"/>
          <w:color w:val="333333"/>
          <w:sz w:val="24"/>
          <w:szCs w:val="24"/>
        </w:rPr>
      </w:pPr>
      <w:r w:rsidRPr="009F0301">
        <w:rPr>
          <w:rFonts w:ascii="Century Gothic" w:eastAsia="Times New Roman" w:hAnsi="Century Gothic" w:cs="Times New Roman"/>
          <w:b/>
          <w:bCs/>
          <w:color w:val="333333"/>
          <w:sz w:val="24"/>
          <w:szCs w:val="24"/>
        </w:rPr>
        <w:t>2 pistettä</w:t>
      </w:r>
      <w:r w:rsidRPr="009F0301">
        <w:rPr>
          <w:rFonts w:ascii="Century Gothic" w:eastAsia="Times New Roman" w:hAnsi="Century Gothic" w:cs="Times New Roman"/>
          <w:color w:val="333333"/>
          <w:sz w:val="24"/>
          <w:szCs w:val="24"/>
        </w:rPr>
        <w:t xml:space="preserve"> ammatillista koulutusta koskevasta ensimmäisestä hakutoiveesta.</w:t>
      </w:r>
    </w:p>
    <w:p w:rsidR="00123B8F" w:rsidRPr="009F0301" w:rsidRDefault="00123B8F" w:rsidP="00123B8F">
      <w:pPr>
        <w:jc w:val="both"/>
        <w:rPr>
          <w:rFonts w:ascii="Century Gothic" w:hAnsi="Century Gothic" w:cs="Times New Roman"/>
          <w:sz w:val="24"/>
          <w:szCs w:val="24"/>
        </w:rPr>
      </w:pPr>
    </w:p>
    <w:p w:rsidR="00F259D5" w:rsidRPr="009F0301" w:rsidRDefault="00123B8F" w:rsidP="00F259D5">
      <w:pPr>
        <w:ind w:left="1418" w:right="-82"/>
        <w:jc w:val="both"/>
        <w:rPr>
          <w:rFonts w:ascii="Century Gothic" w:hAnsi="Century Gothic" w:cs="Times New Roman"/>
          <w:sz w:val="24"/>
          <w:szCs w:val="24"/>
        </w:rPr>
      </w:pPr>
      <w:r w:rsidRPr="009F0301">
        <w:rPr>
          <w:rFonts w:ascii="Century Gothic" w:hAnsi="Century Gothic" w:cs="Times New Roman"/>
          <w:b/>
          <w:sz w:val="24"/>
          <w:szCs w:val="24"/>
        </w:rPr>
        <w:t>Lukiot:</w:t>
      </w:r>
      <w:r w:rsidRPr="009F0301">
        <w:rPr>
          <w:rFonts w:ascii="Century Gothic" w:hAnsi="Century Gothic" w:cs="Times New Roman"/>
          <w:sz w:val="24"/>
          <w:szCs w:val="24"/>
        </w:rPr>
        <w:t xml:space="preserve"> lukioihin haettaessa valintaperusteena on </w:t>
      </w:r>
      <w:r w:rsidRPr="009F0301">
        <w:rPr>
          <w:rFonts w:ascii="Century Gothic" w:hAnsi="Century Gothic" w:cs="Times New Roman"/>
          <w:b/>
          <w:sz w:val="24"/>
          <w:szCs w:val="24"/>
        </w:rPr>
        <w:t>lukuaineiden</w:t>
      </w:r>
      <w:r w:rsidRPr="009F0301">
        <w:rPr>
          <w:rFonts w:ascii="Century Gothic" w:hAnsi="Century Gothic" w:cs="Times New Roman"/>
          <w:sz w:val="24"/>
          <w:szCs w:val="24"/>
        </w:rPr>
        <w:t xml:space="preserve"> </w:t>
      </w:r>
      <w:r w:rsidRPr="009F0301">
        <w:rPr>
          <w:rFonts w:ascii="Century Gothic" w:hAnsi="Century Gothic" w:cs="Times New Roman"/>
          <w:b/>
          <w:sz w:val="24"/>
          <w:szCs w:val="24"/>
        </w:rPr>
        <w:t>keskiarvo</w:t>
      </w:r>
      <w:r w:rsidRPr="009F0301">
        <w:rPr>
          <w:rFonts w:ascii="Century Gothic" w:hAnsi="Century Gothic" w:cs="Times New Roman"/>
          <w:sz w:val="24"/>
          <w:szCs w:val="24"/>
        </w:rPr>
        <w:t xml:space="preserve"> (äidinkieli ja kirjallisuus, toinen kotimainen kieli, A-kielet, B-kielet (2h / 2 vuotta), uskonto tai elämänkatsomustieto, historia, yhteiskuntaoppi, matematiikka, fysiikka, kemia, biologia, maantieto ja terveystieto). Mikäli oppilaan huoltaja pyytää, ettei oppilaan päättötodistukseen merkitä numeroarvosanaa valinnaisesta A2- tai B2- kielestä, numeroarvosana jätetään pois ja todistukseen laitetaan poisjätettyjen arvosanojen tilalle merkintä ”hyväksytty”. </w:t>
      </w:r>
    </w:p>
    <w:p w:rsidR="00123B8F" w:rsidRPr="009F0301" w:rsidRDefault="00123B8F" w:rsidP="00123B8F">
      <w:pPr>
        <w:pStyle w:val="Sisennettyleipteksti"/>
        <w:spacing w:after="0"/>
        <w:ind w:left="1418"/>
        <w:rPr>
          <w:rFonts w:ascii="Century Gothic" w:hAnsi="Century Gothic"/>
          <w:sz w:val="24"/>
          <w:szCs w:val="24"/>
        </w:rPr>
      </w:pPr>
      <w:r w:rsidRPr="009F0301">
        <w:rPr>
          <w:rFonts w:ascii="Century Gothic" w:hAnsi="Century Gothic"/>
          <w:b/>
          <w:sz w:val="24"/>
          <w:szCs w:val="24"/>
        </w:rPr>
        <w:t>HUOM!</w:t>
      </w:r>
      <w:r w:rsidRPr="009F0301">
        <w:rPr>
          <w:rFonts w:ascii="Century Gothic" w:hAnsi="Century Gothic"/>
          <w:sz w:val="24"/>
          <w:szCs w:val="24"/>
        </w:rPr>
        <w:t xml:space="preserve"> Haettaessa erityistehtävän saaneisiin lukioihin (esim. musiikki, urheilu, kuvataide, matematiikka) voi koulutuksen järjestäjä edellä mainitun keskiarvon lisäksi ottaa huomioon muun koulutuksen, harrastuneisuuden ja lisänäytöt.</w:t>
      </w:r>
    </w:p>
    <w:p w:rsidR="00F259D5" w:rsidRPr="009F0301" w:rsidRDefault="00F259D5" w:rsidP="009F0301">
      <w:pPr>
        <w:jc w:val="both"/>
        <w:rPr>
          <w:rFonts w:ascii="Century Gothic" w:hAnsi="Century Gothic" w:cs="Times New Roman"/>
          <w:sz w:val="24"/>
          <w:szCs w:val="24"/>
        </w:rPr>
      </w:pPr>
    </w:p>
    <w:p w:rsidR="00F259D5" w:rsidRPr="009F0301" w:rsidRDefault="00123B8F" w:rsidP="009F0301">
      <w:pPr>
        <w:pStyle w:val="Luettelokappale"/>
        <w:ind w:left="360"/>
        <w:jc w:val="both"/>
        <w:rPr>
          <w:rFonts w:ascii="Century Gothic" w:hAnsi="Century Gothic" w:cs="Times New Roman"/>
          <w:sz w:val="24"/>
          <w:szCs w:val="24"/>
        </w:rPr>
      </w:pPr>
      <w:r w:rsidRPr="009F0301">
        <w:rPr>
          <w:rFonts w:ascii="Century Gothic" w:hAnsi="Century Gothic" w:cs="Times New Roman"/>
          <w:sz w:val="24"/>
          <w:szCs w:val="24"/>
        </w:rPr>
        <w:t>Valintoja tehdessä oppilaalta pyydetään myös varavalintoja. Myös niiden tekeminen huolella on tärkeää, koska emme vielä valintoja tehdessä tiedä, mitkä valinnaisainekurssit toteutuvat eli mihin aineisiin syntyy riittävän suuri ryhmä tai montako ryhmiä syntyy. Varavalinnoilla varmistetaan se, että kaikki saavat mieluisia valinnaiskursseja.</w:t>
      </w:r>
    </w:p>
    <w:p w:rsidR="009F0301" w:rsidRDefault="009F0301" w:rsidP="00123B8F">
      <w:pPr>
        <w:jc w:val="both"/>
        <w:rPr>
          <w:rFonts w:ascii="Century Gothic" w:hAnsi="Century Gothic" w:cs="Times New Roman"/>
          <w:b/>
          <w:sz w:val="24"/>
          <w:szCs w:val="24"/>
        </w:rPr>
      </w:pPr>
    </w:p>
    <w:p w:rsidR="00123B8F" w:rsidRPr="009F0301" w:rsidRDefault="00123B8F" w:rsidP="00123B8F">
      <w:pPr>
        <w:jc w:val="both"/>
        <w:rPr>
          <w:rFonts w:ascii="Century Gothic" w:hAnsi="Century Gothic" w:cs="Times New Roman"/>
          <w:b/>
          <w:sz w:val="24"/>
          <w:szCs w:val="24"/>
        </w:rPr>
      </w:pPr>
      <w:r w:rsidRPr="009F0301">
        <w:rPr>
          <w:rFonts w:ascii="Century Gothic" w:hAnsi="Century Gothic" w:cs="Times New Roman"/>
          <w:b/>
          <w:sz w:val="24"/>
          <w:szCs w:val="24"/>
        </w:rPr>
        <w:t>MUISTA LISÄKSI:</w:t>
      </w:r>
    </w:p>
    <w:p w:rsidR="00123B8F" w:rsidRPr="009F0301" w:rsidRDefault="00123B8F" w:rsidP="00123B8F">
      <w:pPr>
        <w:pStyle w:val="Leipteksti"/>
        <w:jc w:val="both"/>
        <w:rPr>
          <w:rFonts w:ascii="Century Gothic" w:hAnsi="Century Gothic"/>
          <w:szCs w:val="24"/>
          <w:lang w:val="fi-FI"/>
        </w:rPr>
      </w:pPr>
      <w:r w:rsidRPr="009F0301">
        <w:rPr>
          <w:rFonts w:ascii="Century Gothic" w:hAnsi="Century Gothic"/>
          <w:szCs w:val="24"/>
          <w:lang w:val="fi-FI"/>
        </w:rPr>
        <w:t>Valinnaisuutta käyttäen voi oppilas valita itselleen varsin mittavan henkilökohtaisen opinto-ohjelman kahta viimeistä peruskouluvuotta varten. Itsenäiset valinnat ovat parhaita valintoja, uudesta ryhmästä löytyy uusia kavereita. Mieti, mikä kiinnostaa Sinua.</w:t>
      </w:r>
    </w:p>
    <w:p w:rsidR="00F259D5" w:rsidRPr="009F0301" w:rsidRDefault="00F259D5" w:rsidP="00123B8F">
      <w:pPr>
        <w:pStyle w:val="Leipteksti"/>
        <w:jc w:val="both"/>
        <w:rPr>
          <w:rFonts w:ascii="Century Gothic" w:hAnsi="Century Gothic"/>
          <w:szCs w:val="24"/>
          <w:lang w:val="fi-FI"/>
        </w:rPr>
      </w:pPr>
    </w:p>
    <w:p w:rsidR="00123B8F" w:rsidRPr="009F0301" w:rsidRDefault="00123B8F" w:rsidP="00123B8F">
      <w:pPr>
        <w:pStyle w:val="Leipteksti"/>
        <w:jc w:val="both"/>
        <w:rPr>
          <w:rFonts w:ascii="Century Gothic" w:hAnsi="Century Gothic"/>
          <w:szCs w:val="24"/>
          <w:lang w:val="fi-FI"/>
        </w:rPr>
      </w:pPr>
      <w:r w:rsidRPr="009F0301">
        <w:rPr>
          <w:rFonts w:ascii="Century Gothic" w:hAnsi="Century Gothic"/>
          <w:szCs w:val="24"/>
          <w:lang w:val="fi-FI"/>
        </w:rPr>
        <w:t xml:space="preserve">Opinto-ohjelman laatiminen kannattaa aloittaa miettimällä tämän hetkistä kiinnostusta ja menestystä sekä tulevaisuuden tavoitteita ja suunnitelmia. Kotona kannattaa keskustella eri vaihtoehdoista. </w:t>
      </w:r>
      <w:r w:rsidRPr="009F0301">
        <w:rPr>
          <w:rFonts w:ascii="Century Gothic" w:hAnsi="Century Gothic"/>
          <w:b/>
          <w:szCs w:val="24"/>
          <w:lang w:val="fi-FI"/>
        </w:rPr>
        <w:t>Valinnaisen opinto-ohjelman tulisi sekä tukea nykyisiä opintoja että peruskoulun jälkeisiä koulutussuunnitelmia.</w:t>
      </w:r>
      <w:r w:rsidRPr="009F0301">
        <w:rPr>
          <w:rFonts w:ascii="Century Gothic" w:hAnsi="Century Gothic"/>
          <w:szCs w:val="24"/>
          <w:lang w:val="fi-FI"/>
        </w:rPr>
        <w:t xml:space="preserve"> </w:t>
      </w:r>
    </w:p>
    <w:p w:rsidR="003C1FF5" w:rsidRDefault="003C1FF5" w:rsidP="00123B8F">
      <w:pPr>
        <w:pStyle w:val="Leipteksti"/>
        <w:jc w:val="both"/>
        <w:rPr>
          <w:rFonts w:ascii="Century Gothic" w:hAnsi="Century Gothic"/>
          <w:szCs w:val="24"/>
          <w:lang w:val="fi-FI"/>
        </w:rPr>
      </w:pPr>
    </w:p>
    <w:p w:rsidR="00123B8F" w:rsidRPr="009F0301" w:rsidRDefault="00123B8F" w:rsidP="00123B8F">
      <w:pPr>
        <w:pStyle w:val="Leipteksti"/>
        <w:jc w:val="both"/>
        <w:rPr>
          <w:rFonts w:ascii="Century Gothic" w:hAnsi="Century Gothic"/>
          <w:b/>
          <w:szCs w:val="24"/>
          <w:lang w:val="fi-FI"/>
        </w:rPr>
      </w:pPr>
      <w:r w:rsidRPr="009F0301">
        <w:rPr>
          <w:rFonts w:ascii="Century Gothic" w:hAnsi="Century Gothic"/>
          <w:b/>
          <w:szCs w:val="24"/>
          <w:lang w:val="fi-FI"/>
        </w:rPr>
        <w:lastRenderedPageBreak/>
        <w:t xml:space="preserve">Tärkeintä on </w:t>
      </w:r>
    </w:p>
    <w:p w:rsidR="00123B8F" w:rsidRPr="009F0301" w:rsidRDefault="00123B8F" w:rsidP="00123B8F">
      <w:pPr>
        <w:pStyle w:val="Leipteksti"/>
        <w:jc w:val="both"/>
        <w:rPr>
          <w:rFonts w:ascii="Century Gothic" w:hAnsi="Century Gothic"/>
          <w:szCs w:val="24"/>
          <w:lang w:val="fi-FI"/>
        </w:rPr>
      </w:pPr>
    </w:p>
    <w:p w:rsidR="00123B8F" w:rsidRPr="009F0301" w:rsidRDefault="00123B8F" w:rsidP="00F259D5">
      <w:pPr>
        <w:pStyle w:val="Leipteksti"/>
        <w:numPr>
          <w:ilvl w:val="0"/>
          <w:numId w:val="18"/>
        </w:numPr>
        <w:jc w:val="both"/>
        <w:rPr>
          <w:rFonts w:ascii="Century Gothic" w:hAnsi="Century Gothic"/>
          <w:b/>
          <w:szCs w:val="24"/>
          <w:lang w:val="fi-FI"/>
        </w:rPr>
      </w:pPr>
      <w:r w:rsidRPr="009F0301">
        <w:rPr>
          <w:rFonts w:ascii="Century Gothic" w:hAnsi="Century Gothic"/>
          <w:b/>
          <w:szCs w:val="24"/>
          <w:lang w:val="fi-FI"/>
        </w:rPr>
        <w:t xml:space="preserve">OPPILAAN OMA KIINNOSTUS  </w:t>
      </w:r>
    </w:p>
    <w:p w:rsidR="00123B8F" w:rsidRPr="009F0301" w:rsidRDefault="00123B8F" w:rsidP="00F259D5">
      <w:pPr>
        <w:pStyle w:val="Leipteksti"/>
        <w:ind w:left="720"/>
        <w:jc w:val="both"/>
        <w:rPr>
          <w:rFonts w:ascii="Century Gothic" w:hAnsi="Century Gothic"/>
          <w:b/>
          <w:szCs w:val="24"/>
          <w:lang w:val="fi-FI"/>
        </w:rPr>
      </w:pPr>
    </w:p>
    <w:p w:rsidR="00123B8F" w:rsidRPr="009F0301" w:rsidRDefault="00123B8F" w:rsidP="00F259D5">
      <w:pPr>
        <w:pStyle w:val="Leipteksti"/>
        <w:numPr>
          <w:ilvl w:val="0"/>
          <w:numId w:val="18"/>
        </w:numPr>
        <w:jc w:val="both"/>
        <w:rPr>
          <w:rFonts w:ascii="Century Gothic" w:hAnsi="Century Gothic"/>
          <w:b/>
          <w:szCs w:val="24"/>
          <w:lang w:val="fi-FI"/>
        </w:rPr>
      </w:pPr>
      <w:r w:rsidRPr="009F0301">
        <w:rPr>
          <w:rFonts w:ascii="Century Gothic" w:hAnsi="Century Gothic"/>
          <w:b/>
          <w:szCs w:val="24"/>
          <w:lang w:val="fi-FI"/>
        </w:rPr>
        <w:t xml:space="preserve">HYÖTY JATKO-OPINTOJEN KANNALTA </w:t>
      </w:r>
    </w:p>
    <w:p w:rsidR="00123B8F" w:rsidRPr="009F0301" w:rsidRDefault="00123B8F" w:rsidP="00F259D5">
      <w:pPr>
        <w:pStyle w:val="Leipteksti"/>
        <w:jc w:val="both"/>
        <w:rPr>
          <w:rFonts w:ascii="Century Gothic" w:hAnsi="Century Gothic"/>
          <w:b/>
          <w:szCs w:val="24"/>
          <w:lang w:val="fi-FI"/>
        </w:rPr>
      </w:pPr>
    </w:p>
    <w:p w:rsidR="00123B8F" w:rsidRPr="009F0301" w:rsidRDefault="00123B8F" w:rsidP="00F259D5">
      <w:pPr>
        <w:pStyle w:val="Leipteksti"/>
        <w:numPr>
          <w:ilvl w:val="0"/>
          <w:numId w:val="18"/>
        </w:numPr>
        <w:jc w:val="both"/>
        <w:rPr>
          <w:rFonts w:ascii="Century Gothic" w:hAnsi="Century Gothic"/>
          <w:b/>
          <w:szCs w:val="24"/>
          <w:lang w:val="fi-FI"/>
        </w:rPr>
      </w:pPr>
      <w:r w:rsidRPr="009F0301">
        <w:rPr>
          <w:rFonts w:ascii="Century Gothic" w:hAnsi="Century Gothic"/>
          <w:b/>
          <w:szCs w:val="24"/>
          <w:lang w:val="fi-FI"/>
        </w:rPr>
        <w:t>MENESTYS OPPIAINEESSA!</w:t>
      </w:r>
    </w:p>
    <w:p w:rsidR="00123B8F" w:rsidRPr="009F0301" w:rsidRDefault="00123B8F" w:rsidP="00F259D5">
      <w:pPr>
        <w:pStyle w:val="Leipteksti"/>
        <w:jc w:val="both"/>
        <w:rPr>
          <w:rFonts w:ascii="Century Gothic" w:hAnsi="Century Gothic"/>
          <w:b/>
          <w:szCs w:val="24"/>
          <w:lang w:val="fi-FI"/>
        </w:rPr>
      </w:pPr>
    </w:p>
    <w:p w:rsidR="00123B8F" w:rsidRPr="009F0301" w:rsidRDefault="00123B8F" w:rsidP="00123B8F">
      <w:pPr>
        <w:pStyle w:val="Leipteksti"/>
        <w:jc w:val="both"/>
        <w:rPr>
          <w:rFonts w:ascii="Century Gothic" w:hAnsi="Century Gothic"/>
          <w:lang w:val="fi-FI"/>
        </w:rPr>
      </w:pPr>
      <w:r w:rsidRPr="009F0301">
        <w:rPr>
          <w:rFonts w:ascii="Century Gothic" w:hAnsi="Century Gothic"/>
          <w:b/>
          <w:lang w:val="fi-FI"/>
        </w:rPr>
        <w:t>Tämän oppaan tarkoituksena on auttaa oppilasta laatimaan oma valinnainen opinto-ohjelma!</w:t>
      </w:r>
      <w:r w:rsidRPr="009F0301">
        <w:rPr>
          <w:rFonts w:ascii="Century Gothic" w:hAnsi="Century Gothic"/>
          <w:lang w:val="fi-FI"/>
        </w:rPr>
        <w:t xml:space="preserve"> Jokaisen aineen opettaja on aineensa paras asiantuntija, hänen puoleensa kannattaa kääntyä kun haluatte lisätietoa kyseisestä aineesta. Myös opinto-ohjaajat neuvovat ja ohjaavat pulmatilanteissa. Heidät tavoittaa parhaiten wilma-viestillä:</w:t>
      </w:r>
    </w:p>
    <w:p w:rsidR="00123B8F" w:rsidRPr="009F0301" w:rsidRDefault="00123B8F" w:rsidP="00123B8F">
      <w:pPr>
        <w:spacing w:line="240" w:lineRule="auto"/>
        <w:jc w:val="both"/>
        <w:rPr>
          <w:rFonts w:ascii="Century Gothic" w:hAnsi="Century Gothic" w:cs="Times New Roman"/>
          <w:sz w:val="24"/>
          <w:szCs w:val="24"/>
        </w:rPr>
      </w:pPr>
    </w:p>
    <w:p w:rsidR="00123B8F" w:rsidRPr="00105CCD" w:rsidRDefault="00123B8F" w:rsidP="00123B8F">
      <w:pPr>
        <w:spacing w:line="240" w:lineRule="auto"/>
        <w:jc w:val="both"/>
        <w:rPr>
          <w:rFonts w:ascii="Century Gothic" w:hAnsi="Century Gothic" w:cs="Times New Roman"/>
          <w:b/>
          <w:sz w:val="24"/>
          <w:szCs w:val="24"/>
        </w:rPr>
      </w:pPr>
      <w:r w:rsidRPr="00105CCD">
        <w:rPr>
          <w:rFonts w:ascii="Century Gothic" w:hAnsi="Century Gothic" w:cs="Times New Roman"/>
          <w:b/>
          <w:sz w:val="24"/>
          <w:szCs w:val="24"/>
        </w:rPr>
        <w:t>Outi Kotilaine</w:t>
      </w:r>
      <w:r w:rsidR="00122466" w:rsidRPr="00105CCD">
        <w:rPr>
          <w:rFonts w:ascii="Century Gothic" w:hAnsi="Century Gothic" w:cs="Times New Roman"/>
          <w:b/>
          <w:sz w:val="24"/>
          <w:szCs w:val="24"/>
        </w:rPr>
        <w:t>n (7B,</w:t>
      </w:r>
      <w:r w:rsidRPr="00105CCD">
        <w:rPr>
          <w:rFonts w:ascii="Century Gothic" w:hAnsi="Century Gothic" w:cs="Times New Roman"/>
          <w:b/>
          <w:sz w:val="24"/>
          <w:szCs w:val="24"/>
        </w:rPr>
        <w:t xml:space="preserve"> H)</w:t>
      </w:r>
    </w:p>
    <w:p w:rsidR="00123B8F" w:rsidRPr="00105CCD" w:rsidRDefault="00123B8F" w:rsidP="00123B8F">
      <w:pPr>
        <w:spacing w:line="240" w:lineRule="auto"/>
        <w:jc w:val="both"/>
        <w:rPr>
          <w:rFonts w:ascii="Century Gothic" w:hAnsi="Century Gothic" w:cs="Times New Roman"/>
          <w:b/>
          <w:sz w:val="24"/>
          <w:szCs w:val="24"/>
        </w:rPr>
      </w:pPr>
      <w:r w:rsidRPr="00105CCD">
        <w:rPr>
          <w:rFonts w:ascii="Century Gothic" w:hAnsi="Century Gothic" w:cs="Times New Roman"/>
          <w:b/>
          <w:sz w:val="24"/>
          <w:szCs w:val="24"/>
        </w:rPr>
        <w:t xml:space="preserve">Tuire Laaksonen </w:t>
      </w:r>
      <w:r w:rsidR="00122466" w:rsidRPr="00105CCD">
        <w:rPr>
          <w:rFonts w:ascii="Century Gothic" w:hAnsi="Century Gothic" w:cs="Times New Roman"/>
          <w:b/>
          <w:sz w:val="24"/>
          <w:szCs w:val="24"/>
        </w:rPr>
        <w:t>(7A, C, F, I</w:t>
      </w:r>
      <w:r w:rsidRPr="00105CCD">
        <w:rPr>
          <w:rFonts w:ascii="Century Gothic" w:hAnsi="Century Gothic" w:cs="Times New Roman"/>
          <w:b/>
          <w:sz w:val="24"/>
          <w:szCs w:val="24"/>
        </w:rPr>
        <w:t>, L</w:t>
      </w:r>
      <w:r w:rsidR="00122466" w:rsidRPr="00105CCD">
        <w:rPr>
          <w:rFonts w:ascii="Century Gothic" w:hAnsi="Century Gothic" w:cs="Times New Roman"/>
          <w:b/>
          <w:sz w:val="24"/>
          <w:szCs w:val="24"/>
        </w:rPr>
        <w:t>, O</w:t>
      </w:r>
      <w:r w:rsidRPr="00105CCD">
        <w:rPr>
          <w:rFonts w:ascii="Century Gothic" w:hAnsi="Century Gothic" w:cs="Times New Roman"/>
          <w:b/>
          <w:sz w:val="24"/>
          <w:szCs w:val="24"/>
        </w:rPr>
        <w:t>)</w:t>
      </w:r>
    </w:p>
    <w:p w:rsidR="00123B8F" w:rsidRPr="00105CCD" w:rsidRDefault="00123B8F" w:rsidP="00123B8F">
      <w:pPr>
        <w:spacing w:line="240" w:lineRule="auto"/>
        <w:jc w:val="both"/>
        <w:rPr>
          <w:rFonts w:ascii="Century Gothic" w:hAnsi="Century Gothic" w:cs="Times New Roman"/>
          <w:b/>
          <w:sz w:val="24"/>
          <w:szCs w:val="24"/>
        </w:rPr>
      </w:pPr>
      <w:r w:rsidRPr="00105CCD">
        <w:rPr>
          <w:rFonts w:ascii="Century Gothic" w:hAnsi="Century Gothic" w:cs="Times New Roman"/>
          <w:b/>
          <w:sz w:val="24"/>
          <w:szCs w:val="24"/>
        </w:rPr>
        <w:t>Seij</w:t>
      </w:r>
      <w:r w:rsidR="00122466" w:rsidRPr="00105CCD">
        <w:rPr>
          <w:rFonts w:ascii="Century Gothic" w:hAnsi="Century Gothic" w:cs="Times New Roman"/>
          <w:b/>
          <w:sz w:val="24"/>
          <w:szCs w:val="24"/>
        </w:rPr>
        <w:t>a Savinainen-Hallfast (7D, E, G, J, K</w:t>
      </w:r>
      <w:r w:rsidRPr="00105CCD">
        <w:rPr>
          <w:rFonts w:ascii="Century Gothic" w:hAnsi="Century Gothic" w:cs="Times New Roman"/>
          <w:b/>
          <w:sz w:val="24"/>
          <w:szCs w:val="24"/>
        </w:rPr>
        <w:t xml:space="preserve">) </w:t>
      </w:r>
    </w:p>
    <w:p w:rsidR="00123B8F" w:rsidRPr="009F0301" w:rsidRDefault="00123B8F" w:rsidP="00123B8F">
      <w:pPr>
        <w:spacing w:line="240" w:lineRule="auto"/>
        <w:jc w:val="both"/>
        <w:rPr>
          <w:rFonts w:ascii="Century Gothic" w:hAnsi="Century Gothic" w:cs="Times New Roman"/>
          <w:sz w:val="24"/>
          <w:szCs w:val="24"/>
        </w:rPr>
      </w:pPr>
    </w:p>
    <w:p w:rsidR="00123B8F" w:rsidRPr="00F43008" w:rsidRDefault="00123B8F" w:rsidP="00123B8F">
      <w:pPr>
        <w:pStyle w:val="Sisennettyleipteksti"/>
        <w:spacing w:after="0"/>
        <w:ind w:left="0"/>
        <w:rPr>
          <w:rFonts w:ascii="Century Gothic" w:hAnsi="Century Gothic"/>
          <w:sz w:val="24"/>
          <w:szCs w:val="24"/>
        </w:rPr>
      </w:pPr>
      <w:r w:rsidRPr="009F0301">
        <w:rPr>
          <w:rFonts w:ascii="Century Gothic" w:hAnsi="Century Gothic"/>
          <w:sz w:val="24"/>
          <w:szCs w:val="24"/>
        </w:rPr>
        <w:t>Valintaa helpottamaan ja lisätiedon antamiseksi järjestetään oppilaille ja vanhemmille</w:t>
      </w:r>
    </w:p>
    <w:p w:rsidR="00123B8F" w:rsidRPr="009F0301" w:rsidRDefault="00123B8F" w:rsidP="00123B8F">
      <w:pPr>
        <w:pStyle w:val="Sisennettyleipteksti"/>
        <w:spacing w:after="0"/>
        <w:ind w:left="0"/>
        <w:rPr>
          <w:rFonts w:ascii="Century Gothic" w:hAnsi="Century Gothic"/>
          <w:b/>
          <w:sz w:val="24"/>
          <w:szCs w:val="24"/>
        </w:rPr>
      </w:pPr>
    </w:p>
    <w:p w:rsidR="00123B8F" w:rsidRPr="009F0301" w:rsidRDefault="00123B8F" w:rsidP="00123B8F">
      <w:pPr>
        <w:pStyle w:val="Sisennettyleipteksti"/>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jc w:val="center"/>
        <w:rPr>
          <w:rFonts w:ascii="Century Gothic" w:hAnsi="Century Gothic"/>
          <w:b/>
          <w:color w:val="C00000"/>
          <w:sz w:val="40"/>
          <w:szCs w:val="40"/>
        </w:rPr>
      </w:pPr>
      <w:r w:rsidRPr="009F0301">
        <w:rPr>
          <w:rFonts w:ascii="Century Gothic" w:hAnsi="Century Gothic"/>
          <w:b/>
          <w:color w:val="C00000"/>
          <w:sz w:val="40"/>
          <w:szCs w:val="40"/>
        </w:rPr>
        <w:t>Pikkolan valinnaisuuteen liittyv</w:t>
      </w:r>
      <w:r w:rsidR="00122466" w:rsidRPr="009F0301">
        <w:rPr>
          <w:rFonts w:ascii="Century Gothic" w:hAnsi="Century Gothic"/>
          <w:b/>
          <w:color w:val="C00000"/>
          <w:sz w:val="40"/>
          <w:szCs w:val="40"/>
        </w:rPr>
        <w:t xml:space="preserve">ä teemapäivä torstaina </w:t>
      </w:r>
      <w:r w:rsidR="009D037E" w:rsidRPr="009F0301">
        <w:rPr>
          <w:rFonts w:ascii="Century Gothic" w:hAnsi="Century Gothic"/>
          <w:b/>
          <w:color w:val="C00000"/>
          <w:sz w:val="40"/>
          <w:szCs w:val="40"/>
        </w:rPr>
        <w:t>24</w:t>
      </w:r>
      <w:r w:rsidR="00122466" w:rsidRPr="009F0301">
        <w:rPr>
          <w:rFonts w:ascii="Century Gothic" w:hAnsi="Century Gothic"/>
          <w:b/>
          <w:color w:val="C00000"/>
          <w:sz w:val="40"/>
          <w:szCs w:val="40"/>
        </w:rPr>
        <w:t>.1.2019</w:t>
      </w:r>
      <w:r w:rsidRPr="009F0301">
        <w:rPr>
          <w:rFonts w:ascii="Century Gothic" w:hAnsi="Century Gothic"/>
          <w:b/>
          <w:color w:val="C00000"/>
          <w:sz w:val="40"/>
          <w:szCs w:val="40"/>
        </w:rPr>
        <w:t>, tuolloin kaikkien 7.luokkalaisten koulupäivä on kello 8-13.</w:t>
      </w:r>
    </w:p>
    <w:p w:rsidR="00123B8F" w:rsidRPr="009F0301" w:rsidRDefault="00123B8F" w:rsidP="00123B8F">
      <w:pPr>
        <w:pStyle w:val="Sisennettyleipteksti"/>
        <w:spacing w:after="0"/>
        <w:ind w:left="0"/>
        <w:jc w:val="center"/>
        <w:rPr>
          <w:rFonts w:ascii="Century Gothic" w:hAnsi="Century Gothic"/>
          <w:b/>
          <w:sz w:val="28"/>
          <w:szCs w:val="28"/>
        </w:rPr>
      </w:pPr>
    </w:p>
    <w:p w:rsidR="00123B8F" w:rsidRPr="009F0301" w:rsidRDefault="00123B8F" w:rsidP="00123B8F">
      <w:pPr>
        <w:pStyle w:val="Sisennettyleipteksti"/>
        <w:spacing w:after="0"/>
        <w:ind w:left="0"/>
        <w:rPr>
          <w:rFonts w:ascii="Century Gothic" w:hAnsi="Century Gothic"/>
          <w:sz w:val="24"/>
          <w:szCs w:val="24"/>
        </w:rPr>
      </w:pPr>
    </w:p>
    <w:p w:rsidR="00123B8F" w:rsidRPr="009F0301" w:rsidRDefault="00123B8F" w:rsidP="00123B8F">
      <w:pPr>
        <w:pStyle w:val="Sisennettyleipteksti"/>
        <w:spacing w:after="0"/>
        <w:ind w:left="0"/>
        <w:rPr>
          <w:rFonts w:ascii="Century Gothic" w:hAnsi="Century Gothic"/>
          <w:sz w:val="28"/>
          <w:szCs w:val="28"/>
        </w:rPr>
      </w:pPr>
    </w:p>
    <w:p w:rsidR="00123B8F" w:rsidRPr="009F0301" w:rsidRDefault="00123B8F" w:rsidP="00123B8F">
      <w:pPr>
        <w:pStyle w:val="Sisennettyleipteksti"/>
        <w:spacing w:after="0"/>
        <w:ind w:left="0"/>
        <w:rPr>
          <w:rFonts w:ascii="Century Gothic" w:hAnsi="Century Gothic"/>
          <w:sz w:val="28"/>
          <w:szCs w:val="28"/>
        </w:rPr>
      </w:pPr>
    </w:p>
    <w:p w:rsidR="00123B8F" w:rsidRPr="009F0301" w:rsidRDefault="00123B8F" w:rsidP="00123B8F">
      <w:pPr>
        <w:pStyle w:val="Sisennettyleipteksti"/>
        <w:pBdr>
          <w:top w:val="single" w:sz="4" w:space="1" w:color="auto"/>
          <w:left w:val="single" w:sz="4" w:space="4" w:color="auto"/>
          <w:bottom w:val="single" w:sz="4" w:space="1" w:color="auto"/>
          <w:right w:val="single" w:sz="4" w:space="4" w:color="auto"/>
          <w:between w:val="single" w:sz="4" w:space="1" w:color="auto"/>
          <w:bar w:val="single" w:sz="4" w:color="auto"/>
        </w:pBdr>
        <w:spacing w:after="0"/>
        <w:ind w:left="0"/>
        <w:jc w:val="center"/>
        <w:rPr>
          <w:rFonts w:ascii="Century Gothic" w:hAnsi="Century Gothic"/>
          <w:b/>
          <w:color w:val="C00000"/>
          <w:sz w:val="40"/>
          <w:szCs w:val="40"/>
        </w:rPr>
      </w:pPr>
      <w:r w:rsidRPr="009F0301">
        <w:rPr>
          <w:rFonts w:ascii="Century Gothic" w:hAnsi="Century Gothic"/>
          <w:b/>
          <w:color w:val="C00000"/>
          <w:sz w:val="40"/>
          <w:szCs w:val="40"/>
        </w:rPr>
        <w:t>7.luokan oppilaiden vanhemmille valinnaisuusvanhempainilta</w:t>
      </w:r>
      <w:r w:rsidR="003854F6">
        <w:rPr>
          <w:rFonts w:ascii="Century Gothic" w:hAnsi="Century Gothic"/>
          <w:b/>
          <w:color w:val="C00000"/>
          <w:sz w:val="40"/>
          <w:szCs w:val="40"/>
        </w:rPr>
        <w:t xml:space="preserve"> </w:t>
      </w:r>
      <w:r w:rsidR="003854F6" w:rsidRPr="003854F6">
        <w:rPr>
          <w:rFonts w:ascii="Century Gothic" w:hAnsi="Century Gothic"/>
          <w:b/>
          <w:color w:val="C00000"/>
          <w:sz w:val="40"/>
          <w:szCs w:val="40"/>
        </w:rPr>
        <w:t>torstaina 24.1.2019</w:t>
      </w:r>
      <w:r w:rsidRPr="009F0301">
        <w:rPr>
          <w:rFonts w:ascii="Century Gothic" w:hAnsi="Century Gothic"/>
          <w:b/>
          <w:color w:val="C00000"/>
          <w:sz w:val="40"/>
          <w:szCs w:val="40"/>
        </w:rPr>
        <w:t xml:space="preserve"> kello 17.45 lukion auditoriossa.</w:t>
      </w:r>
    </w:p>
    <w:p w:rsidR="00123B8F" w:rsidRPr="009F0301" w:rsidRDefault="00123B8F" w:rsidP="00122466">
      <w:pPr>
        <w:pStyle w:val="Sisennettyleipteksti"/>
        <w:spacing w:after="0"/>
        <w:ind w:left="0"/>
        <w:rPr>
          <w:rFonts w:ascii="Century Gothic" w:hAnsi="Century Gothic"/>
          <w:b/>
          <w:color w:val="000000" w:themeColor="text1"/>
          <w:sz w:val="40"/>
          <w:szCs w:val="40"/>
        </w:rPr>
      </w:pPr>
    </w:p>
    <w:p w:rsidR="00123B8F" w:rsidRPr="009F0301" w:rsidRDefault="00123B8F" w:rsidP="00123B8F">
      <w:pPr>
        <w:pStyle w:val="NormaaliWWW"/>
        <w:spacing w:before="0" w:beforeAutospacing="0" w:after="0" w:afterAutospacing="0"/>
        <w:rPr>
          <w:rFonts w:ascii="Century Gothic" w:hAnsi="Century Gothic" w:cs="Arial"/>
          <w:b/>
          <w:sz w:val="18"/>
          <w:szCs w:val="18"/>
        </w:rPr>
      </w:pPr>
    </w:p>
    <w:p w:rsidR="00123B8F" w:rsidRPr="009F0301" w:rsidRDefault="00123B8F" w:rsidP="00123B8F">
      <w:pPr>
        <w:spacing w:after="0" w:line="240" w:lineRule="auto"/>
        <w:rPr>
          <w:rFonts w:ascii="Century Gothic" w:hAnsi="Century Gothic" w:cs="Times New Roman"/>
          <w:b/>
          <w:sz w:val="28"/>
          <w:szCs w:val="28"/>
        </w:rPr>
      </w:pPr>
    </w:p>
    <w:p w:rsidR="00123B8F" w:rsidRPr="003C1FF5" w:rsidRDefault="003C1FF5" w:rsidP="003C1FF5">
      <w:pPr>
        <w:spacing w:after="0" w:line="240" w:lineRule="auto"/>
        <w:rPr>
          <w:rFonts w:ascii="Century Gothic" w:eastAsia="Times New Roman" w:hAnsi="Century Gothic" w:cs="Tunga"/>
          <w:b/>
          <w:sz w:val="32"/>
          <w:szCs w:val="32"/>
        </w:rPr>
      </w:pPr>
      <w:r>
        <w:rPr>
          <w:rFonts w:ascii="Century Gothic" w:hAnsi="Century Gothic" w:cs="Tunga"/>
          <w:b/>
          <w:sz w:val="32"/>
          <w:szCs w:val="32"/>
        </w:rPr>
        <w:br w:type="page"/>
      </w:r>
    </w:p>
    <w:tbl>
      <w:tblPr>
        <w:tblW w:w="8994" w:type="dxa"/>
        <w:tblCellMar>
          <w:left w:w="70" w:type="dxa"/>
          <w:right w:w="70" w:type="dxa"/>
        </w:tblCellMar>
        <w:tblLook w:val="04A0" w:firstRow="1" w:lastRow="0" w:firstColumn="1" w:lastColumn="0" w:noHBand="0" w:noVBand="1"/>
      </w:tblPr>
      <w:tblGrid>
        <w:gridCol w:w="6236"/>
        <w:gridCol w:w="965"/>
        <w:gridCol w:w="966"/>
        <w:gridCol w:w="827"/>
      </w:tblGrid>
      <w:tr w:rsidR="00123B8F" w:rsidRPr="009F0301" w:rsidTr="009F0301">
        <w:trPr>
          <w:trHeight w:val="314"/>
        </w:trPr>
        <w:tc>
          <w:tcPr>
            <w:tcW w:w="8994" w:type="dxa"/>
            <w:gridSpan w:val="4"/>
            <w:tcBorders>
              <w:top w:val="nil"/>
              <w:left w:val="nil"/>
              <w:bottom w:val="nil"/>
              <w:right w:val="nil"/>
            </w:tcBorders>
            <w:shd w:val="clear" w:color="auto" w:fill="auto"/>
            <w:noWrap/>
            <w:vAlign w:val="bottom"/>
            <w:hideMark/>
          </w:tcPr>
          <w:p w:rsidR="00123B8F" w:rsidRPr="009F326D" w:rsidRDefault="00123B8F" w:rsidP="004262CC">
            <w:pPr>
              <w:spacing w:after="0" w:line="240" w:lineRule="auto"/>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lastRenderedPageBreak/>
              <w:t>P</w:t>
            </w:r>
            <w:r w:rsidR="009F326D">
              <w:rPr>
                <w:rFonts w:ascii="Century Gothic" w:eastAsia="Times New Roman" w:hAnsi="Century Gothic"/>
                <w:b/>
                <w:color w:val="000000"/>
                <w:sz w:val="24"/>
                <w:szCs w:val="24"/>
              </w:rPr>
              <w:t>IKKOLAN KOULUN TUNTIJAKO (</w:t>
            </w:r>
            <w:r w:rsidRPr="009F326D">
              <w:rPr>
                <w:rFonts w:ascii="Century Gothic" w:eastAsia="Times New Roman" w:hAnsi="Century Gothic"/>
                <w:b/>
                <w:color w:val="000000"/>
                <w:sz w:val="24"/>
                <w:szCs w:val="24"/>
              </w:rPr>
              <w:t>OPS</w:t>
            </w:r>
            <w:r w:rsidR="009F326D">
              <w:rPr>
                <w:rFonts w:ascii="Century Gothic" w:eastAsia="Times New Roman" w:hAnsi="Century Gothic"/>
                <w:b/>
                <w:color w:val="000000"/>
                <w:sz w:val="24"/>
                <w:szCs w:val="24"/>
              </w:rPr>
              <w:t xml:space="preserve"> 2016</w:t>
            </w:r>
            <w:r w:rsidRPr="009F326D">
              <w:rPr>
                <w:rFonts w:ascii="Century Gothic" w:eastAsia="Times New Roman" w:hAnsi="Century Gothic"/>
                <w:b/>
                <w:color w:val="000000"/>
                <w:sz w:val="24"/>
                <w:szCs w:val="24"/>
              </w:rPr>
              <w:t xml:space="preserve">) </w:t>
            </w: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s="Times New Roman"/>
                <w:sz w:val="24"/>
                <w:szCs w:val="24"/>
              </w:rPr>
            </w:pP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s="Times New Roman"/>
                <w:sz w:val="24"/>
                <w:szCs w:val="24"/>
              </w:rPr>
            </w:pP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s="Times New Roman"/>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s="Times New Roman"/>
                <w:sz w:val="24"/>
                <w:szCs w:val="24"/>
              </w:rPr>
            </w:pP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s="Times New Roman"/>
                <w:sz w:val="24"/>
                <w:szCs w:val="24"/>
              </w:rPr>
            </w:pP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s="Times New Roman"/>
                <w:sz w:val="24"/>
                <w:szCs w:val="24"/>
              </w:rPr>
            </w:pP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s="Times New Roman"/>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326D" w:rsidRDefault="00123B8F" w:rsidP="004262CC">
            <w:pPr>
              <w:spacing w:after="0" w:line="240" w:lineRule="auto"/>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Aine</w:t>
            </w:r>
          </w:p>
        </w:tc>
        <w:tc>
          <w:tcPr>
            <w:tcW w:w="965" w:type="dxa"/>
            <w:tcBorders>
              <w:top w:val="nil"/>
              <w:left w:val="nil"/>
              <w:bottom w:val="nil"/>
              <w:right w:val="nil"/>
            </w:tcBorders>
            <w:shd w:val="clear" w:color="auto" w:fill="auto"/>
            <w:noWrap/>
            <w:vAlign w:val="bottom"/>
            <w:hideMark/>
          </w:tcPr>
          <w:p w:rsidR="00123B8F" w:rsidRPr="009F326D" w:rsidRDefault="00123B8F" w:rsidP="004262CC">
            <w:pPr>
              <w:spacing w:after="0" w:line="240" w:lineRule="auto"/>
              <w:jc w:val="right"/>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7.lk</w:t>
            </w:r>
          </w:p>
        </w:tc>
        <w:tc>
          <w:tcPr>
            <w:tcW w:w="965" w:type="dxa"/>
            <w:tcBorders>
              <w:top w:val="nil"/>
              <w:left w:val="nil"/>
              <w:bottom w:val="nil"/>
              <w:right w:val="nil"/>
            </w:tcBorders>
            <w:shd w:val="clear" w:color="auto" w:fill="auto"/>
            <w:noWrap/>
            <w:vAlign w:val="bottom"/>
            <w:hideMark/>
          </w:tcPr>
          <w:p w:rsidR="00123B8F" w:rsidRPr="009F326D" w:rsidRDefault="00123B8F" w:rsidP="004262CC">
            <w:pPr>
              <w:spacing w:after="0" w:line="240" w:lineRule="auto"/>
              <w:jc w:val="right"/>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8.lk</w:t>
            </w:r>
          </w:p>
        </w:tc>
        <w:tc>
          <w:tcPr>
            <w:tcW w:w="826" w:type="dxa"/>
            <w:tcBorders>
              <w:top w:val="nil"/>
              <w:left w:val="nil"/>
              <w:bottom w:val="nil"/>
              <w:right w:val="nil"/>
            </w:tcBorders>
            <w:shd w:val="clear" w:color="auto" w:fill="auto"/>
            <w:noWrap/>
            <w:vAlign w:val="bottom"/>
            <w:hideMark/>
          </w:tcPr>
          <w:p w:rsidR="00123B8F" w:rsidRPr="009F326D" w:rsidRDefault="00123B8F" w:rsidP="004262CC">
            <w:pPr>
              <w:spacing w:after="0" w:line="240" w:lineRule="auto"/>
              <w:jc w:val="right"/>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9.lk</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Äidinkieli ja kirjallisuus</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4</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A1-kieli</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B1-kieli</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Matematiikka</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4</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4</w:t>
            </w:r>
          </w:p>
        </w:tc>
      </w:tr>
      <w:tr w:rsidR="00123B8F" w:rsidRPr="009F0301" w:rsidTr="009F0301">
        <w:trPr>
          <w:trHeight w:val="314"/>
        </w:trPr>
        <w:tc>
          <w:tcPr>
            <w:tcW w:w="8167" w:type="dxa"/>
            <w:gridSpan w:val="3"/>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 xml:space="preserve">Biologia ja maantieto </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 xml:space="preserve">Fysiikka ja kemia </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 xml:space="preserve">Terveystieto </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Uskonto/Elämänkatsomustieto</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 xml:space="preserve">Historia ja yhteiskuntaoppi </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Musiikki</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Kuvataide</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Käsityö</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Liikunta</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Kotitalous</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3</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Oppilaanohjaus</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0,5</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0,5</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1</w:t>
            </w:r>
          </w:p>
        </w:tc>
      </w:tr>
      <w:tr w:rsidR="00123B8F" w:rsidRPr="009F0301" w:rsidTr="009F0301">
        <w:trPr>
          <w:trHeight w:val="314"/>
        </w:trPr>
        <w:tc>
          <w:tcPr>
            <w:tcW w:w="623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jc w:val="right"/>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b/>
                <w:color w:val="1F497D" w:themeColor="text2"/>
                <w:sz w:val="24"/>
                <w:szCs w:val="24"/>
              </w:rPr>
              <w:t>Syventävät valinnaiset</w:t>
            </w:r>
            <w:r w:rsidRPr="009F0301">
              <w:rPr>
                <w:rFonts w:ascii="Century Gothic" w:eastAsia="Times New Roman" w:hAnsi="Century Gothic"/>
                <w:color w:val="1F497D" w:themeColor="text2"/>
                <w:sz w:val="24"/>
                <w:szCs w:val="24"/>
              </w:rPr>
              <w:t xml:space="preserve"> </w:t>
            </w:r>
            <w:r w:rsidRPr="009F0301">
              <w:rPr>
                <w:rFonts w:ascii="Century Gothic" w:eastAsia="Times New Roman" w:hAnsi="Century Gothic"/>
                <w:color w:val="000000"/>
                <w:sz w:val="24"/>
                <w:szCs w:val="24"/>
              </w:rPr>
              <w:t>aineet (+9lk soveltavat valinnaiset aineet)</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4</w:t>
            </w: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b/>
                <w:color w:val="C00000"/>
                <w:sz w:val="24"/>
                <w:szCs w:val="24"/>
              </w:rPr>
            </w:pPr>
          </w:p>
          <w:p w:rsidR="00123B8F" w:rsidRPr="009F0301" w:rsidRDefault="00123B8F" w:rsidP="004262CC">
            <w:pPr>
              <w:spacing w:after="0" w:line="240" w:lineRule="auto"/>
              <w:rPr>
                <w:rFonts w:ascii="Century Gothic" w:eastAsia="Times New Roman" w:hAnsi="Century Gothic"/>
                <w:color w:val="000000"/>
                <w:sz w:val="24"/>
                <w:szCs w:val="24"/>
              </w:rPr>
            </w:pPr>
            <w:r w:rsidRPr="009F0301">
              <w:rPr>
                <w:rFonts w:ascii="Century Gothic" w:eastAsia="Times New Roman" w:hAnsi="Century Gothic"/>
                <w:b/>
                <w:color w:val="C00000"/>
                <w:sz w:val="24"/>
                <w:szCs w:val="24"/>
              </w:rPr>
              <w:t>Taide- ja taitoaineiden</w:t>
            </w:r>
            <w:r w:rsidRPr="009F0301">
              <w:rPr>
                <w:rFonts w:ascii="Century Gothic" w:eastAsia="Times New Roman" w:hAnsi="Century Gothic"/>
                <w:color w:val="C00000"/>
                <w:sz w:val="24"/>
                <w:szCs w:val="24"/>
              </w:rPr>
              <w:t xml:space="preserve"> </w:t>
            </w:r>
            <w:r w:rsidRPr="009F0301">
              <w:rPr>
                <w:rFonts w:ascii="Century Gothic" w:eastAsia="Times New Roman" w:hAnsi="Century Gothic"/>
                <w:color w:val="000000"/>
                <w:sz w:val="24"/>
                <w:szCs w:val="24"/>
              </w:rPr>
              <w:t>valinnaiset tunnit</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0</w:t>
            </w: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jc w:val="right"/>
              <w:rPr>
                <w:rFonts w:ascii="Century Gothic" w:eastAsia="Times New Roman" w:hAnsi="Century Gothic"/>
                <w:color w:val="000000"/>
                <w:sz w:val="24"/>
                <w:szCs w:val="24"/>
              </w:rPr>
            </w:pPr>
            <w:r w:rsidRPr="009F0301">
              <w:rPr>
                <w:rFonts w:ascii="Century Gothic" w:eastAsia="Times New Roman" w:hAnsi="Century Gothic"/>
                <w:color w:val="000000"/>
                <w:sz w:val="24"/>
                <w:szCs w:val="24"/>
              </w:rPr>
              <w:t>2</w:t>
            </w:r>
          </w:p>
        </w:tc>
      </w:tr>
      <w:tr w:rsidR="00123B8F" w:rsidRPr="009F0301" w:rsidTr="009F0301">
        <w:trPr>
          <w:trHeight w:val="314"/>
        </w:trPr>
        <w:tc>
          <w:tcPr>
            <w:tcW w:w="8994" w:type="dxa"/>
            <w:gridSpan w:val="4"/>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p>
        </w:tc>
      </w:tr>
      <w:tr w:rsidR="00123B8F" w:rsidRPr="009F326D" w:rsidTr="009F0301">
        <w:trPr>
          <w:trHeight w:val="314"/>
        </w:trPr>
        <w:tc>
          <w:tcPr>
            <w:tcW w:w="6236" w:type="dxa"/>
            <w:tcBorders>
              <w:top w:val="nil"/>
              <w:left w:val="nil"/>
              <w:bottom w:val="nil"/>
              <w:right w:val="nil"/>
            </w:tcBorders>
            <w:shd w:val="clear" w:color="auto" w:fill="auto"/>
            <w:noWrap/>
            <w:vAlign w:val="bottom"/>
            <w:hideMark/>
          </w:tcPr>
          <w:p w:rsidR="00123B8F" w:rsidRPr="009F326D" w:rsidRDefault="00123B8F" w:rsidP="004262CC">
            <w:pPr>
              <w:spacing w:after="0" w:line="240" w:lineRule="auto"/>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Oppilaan vähimmäistuntimäärä</w:t>
            </w:r>
          </w:p>
        </w:tc>
        <w:tc>
          <w:tcPr>
            <w:tcW w:w="965" w:type="dxa"/>
            <w:tcBorders>
              <w:top w:val="nil"/>
              <w:left w:val="nil"/>
              <w:bottom w:val="nil"/>
              <w:right w:val="nil"/>
            </w:tcBorders>
            <w:shd w:val="clear" w:color="auto" w:fill="auto"/>
            <w:noWrap/>
            <w:vAlign w:val="bottom"/>
            <w:hideMark/>
          </w:tcPr>
          <w:p w:rsidR="00123B8F" w:rsidRPr="009F326D" w:rsidRDefault="00123B8F" w:rsidP="004262CC">
            <w:pPr>
              <w:spacing w:after="0" w:line="240" w:lineRule="auto"/>
              <w:jc w:val="right"/>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29,5</w:t>
            </w:r>
          </w:p>
        </w:tc>
        <w:tc>
          <w:tcPr>
            <w:tcW w:w="965" w:type="dxa"/>
            <w:tcBorders>
              <w:top w:val="nil"/>
              <w:left w:val="nil"/>
              <w:bottom w:val="nil"/>
              <w:right w:val="nil"/>
            </w:tcBorders>
            <w:shd w:val="clear" w:color="auto" w:fill="auto"/>
            <w:noWrap/>
            <w:vAlign w:val="bottom"/>
            <w:hideMark/>
          </w:tcPr>
          <w:p w:rsidR="00123B8F" w:rsidRPr="009F326D" w:rsidRDefault="00123B8F" w:rsidP="004262CC">
            <w:pPr>
              <w:spacing w:after="0" w:line="240" w:lineRule="auto"/>
              <w:jc w:val="right"/>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28,5</w:t>
            </w:r>
          </w:p>
        </w:tc>
        <w:tc>
          <w:tcPr>
            <w:tcW w:w="826" w:type="dxa"/>
            <w:tcBorders>
              <w:top w:val="nil"/>
              <w:left w:val="nil"/>
              <w:bottom w:val="nil"/>
              <w:right w:val="nil"/>
            </w:tcBorders>
            <w:shd w:val="clear" w:color="auto" w:fill="auto"/>
            <w:noWrap/>
            <w:vAlign w:val="bottom"/>
            <w:hideMark/>
          </w:tcPr>
          <w:p w:rsidR="00123B8F" w:rsidRPr="009F326D" w:rsidRDefault="00123B8F" w:rsidP="004262CC">
            <w:pPr>
              <w:spacing w:after="0" w:line="240" w:lineRule="auto"/>
              <w:jc w:val="right"/>
              <w:rPr>
                <w:rFonts w:ascii="Century Gothic" w:eastAsia="Times New Roman" w:hAnsi="Century Gothic"/>
                <w:b/>
                <w:color w:val="000000"/>
                <w:sz w:val="24"/>
                <w:szCs w:val="24"/>
              </w:rPr>
            </w:pPr>
            <w:r w:rsidRPr="009F326D">
              <w:rPr>
                <w:rFonts w:ascii="Century Gothic" w:eastAsia="Times New Roman" w:hAnsi="Century Gothic"/>
                <w:b/>
                <w:color w:val="000000"/>
                <w:sz w:val="24"/>
                <w:szCs w:val="24"/>
              </w:rPr>
              <w:t>30</w:t>
            </w: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826" w:type="dxa"/>
            <w:tcBorders>
              <w:top w:val="nil"/>
              <w:left w:val="nil"/>
              <w:bottom w:val="nil"/>
              <w:right w:val="nil"/>
            </w:tcBorders>
            <w:shd w:val="clear" w:color="auto" w:fill="auto"/>
            <w:noWrap/>
            <w:vAlign w:val="bottom"/>
          </w:tcPr>
          <w:p w:rsidR="00123B8F" w:rsidRPr="009F0301" w:rsidRDefault="00123B8F" w:rsidP="004262CC">
            <w:pPr>
              <w:spacing w:after="0" w:line="240" w:lineRule="auto"/>
              <w:rPr>
                <w:rFonts w:ascii="Century Gothic" w:eastAsia="Times New Roman" w:hAnsi="Century Gothic"/>
                <w:color w:val="000000"/>
                <w:sz w:val="24"/>
                <w:szCs w:val="24"/>
              </w:rPr>
            </w:pPr>
          </w:p>
        </w:tc>
      </w:tr>
      <w:tr w:rsidR="00123B8F" w:rsidRPr="009F0301" w:rsidTr="009F0301">
        <w:trPr>
          <w:trHeight w:val="314"/>
        </w:trPr>
        <w:tc>
          <w:tcPr>
            <w:tcW w:w="623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olor w:val="000000"/>
                <w:sz w:val="24"/>
                <w:szCs w:val="24"/>
              </w:rPr>
            </w:pP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s="Times New Roman"/>
                <w:sz w:val="24"/>
                <w:szCs w:val="24"/>
              </w:rPr>
            </w:pPr>
          </w:p>
        </w:tc>
        <w:tc>
          <w:tcPr>
            <w:tcW w:w="965"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s="Times New Roman"/>
                <w:sz w:val="24"/>
                <w:szCs w:val="24"/>
              </w:rPr>
            </w:pPr>
          </w:p>
        </w:tc>
        <w:tc>
          <w:tcPr>
            <w:tcW w:w="826" w:type="dxa"/>
            <w:tcBorders>
              <w:top w:val="nil"/>
              <w:left w:val="nil"/>
              <w:bottom w:val="nil"/>
              <w:right w:val="nil"/>
            </w:tcBorders>
            <w:shd w:val="clear" w:color="auto" w:fill="auto"/>
            <w:noWrap/>
            <w:vAlign w:val="bottom"/>
            <w:hideMark/>
          </w:tcPr>
          <w:p w:rsidR="00123B8F" w:rsidRPr="009F0301" w:rsidRDefault="00123B8F" w:rsidP="004262CC">
            <w:pPr>
              <w:spacing w:after="0" w:line="240" w:lineRule="auto"/>
              <w:rPr>
                <w:rFonts w:ascii="Century Gothic" w:eastAsia="Times New Roman" w:hAnsi="Century Gothic" w:cs="Times New Roman"/>
                <w:sz w:val="24"/>
                <w:szCs w:val="24"/>
              </w:rPr>
            </w:pPr>
          </w:p>
        </w:tc>
      </w:tr>
    </w:tbl>
    <w:p w:rsidR="00B95112" w:rsidRPr="00CC1431" w:rsidRDefault="00376E47">
      <w:pPr>
        <w:spacing w:after="0" w:line="240" w:lineRule="auto"/>
        <w:rPr>
          <w:rFonts w:ascii="Century Gothic" w:hAnsi="Century Gothic" w:cs="Times New Roman"/>
          <w:b/>
          <w:sz w:val="32"/>
          <w:szCs w:val="32"/>
        </w:rPr>
      </w:pPr>
      <w:r w:rsidRPr="00CC1431">
        <w:rPr>
          <w:rFonts w:ascii="Century Gothic" w:hAnsi="Century Gothic" w:cs="Times New Roman"/>
          <w:b/>
          <w:sz w:val="32"/>
          <w:szCs w:val="32"/>
        </w:rPr>
        <w:lastRenderedPageBreak/>
        <w:t>VALINNAISUUS</w:t>
      </w:r>
      <w:r w:rsidR="002B2ACD" w:rsidRPr="00CC1431">
        <w:rPr>
          <w:rFonts w:ascii="Century Gothic" w:hAnsi="Century Gothic" w:cs="Times New Roman"/>
          <w:b/>
          <w:sz w:val="32"/>
          <w:szCs w:val="32"/>
        </w:rPr>
        <w:t xml:space="preserve"> (valinnat tehdään 8. ja 9. luokalle)</w:t>
      </w:r>
    </w:p>
    <w:tbl>
      <w:tblPr>
        <w:tblStyle w:val="TaulukkoRuudukko"/>
        <w:tblW w:w="9351" w:type="dxa"/>
        <w:tblLayout w:type="fixed"/>
        <w:tblLook w:val="04A0" w:firstRow="1" w:lastRow="0" w:firstColumn="1" w:lastColumn="0" w:noHBand="0" w:noVBand="1"/>
      </w:tblPr>
      <w:tblGrid>
        <w:gridCol w:w="2830"/>
        <w:gridCol w:w="3402"/>
        <w:gridCol w:w="3119"/>
      </w:tblGrid>
      <w:tr w:rsidR="00376E47" w:rsidRPr="009F0301" w:rsidTr="00376E47">
        <w:tc>
          <w:tcPr>
            <w:tcW w:w="2830" w:type="dxa"/>
          </w:tcPr>
          <w:p w:rsidR="00376E47" w:rsidRPr="007C47C8" w:rsidRDefault="00376E47">
            <w:pPr>
              <w:spacing w:after="0" w:line="240" w:lineRule="auto"/>
              <w:rPr>
                <w:rFonts w:ascii="Century Gothic" w:hAnsi="Century Gothic" w:cs="Times New Roman"/>
                <w:b/>
                <w:color w:val="C00000"/>
                <w:sz w:val="22"/>
                <w:szCs w:val="22"/>
              </w:rPr>
            </w:pPr>
            <w:r w:rsidRPr="007C47C8">
              <w:rPr>
                <w:rFonts w:ascii="Century Gothic" w:hAnsi="Century Gothic" w:cs="Times New Roman"/>
                <w:b/>
                <w:color w:val="C00000"/>
                <w:sz w:val="22"/>
                <w:szCs w:val="22"/>
              </w:rPr>
              <w:t>OPPIAINE</w:t>
            </w:r>
          </w:p>
          <w:p w:rsidR="00376E47" w:rsidRPr="007C47C8" w:rsidRDefault="00376E47">
            <w:pPr>
              <w:spacing w:after="0" w:line="240" w:lineRule="auto"/>
              <w:rPr>
                <w:rFonts w:ascii="Century Gothic" w:hAnsi="Century Gothic" w:cs="Times New Roman"/>
                <w:b/>
                <w:color w:val="C00000"/>
                <w:sz w:val="22"/>
                <w:szCs w:val="22"/>
              </w:rPr>
            </w:pPr>
          </w:p>
        </w:tc>
        <w:tc>
          <w:tcPr>
            <w:tcW w:w="3402" w:type="dxa"/>
          </w:tcPr>
          <w:p w:rsidR="00376E47" w:rsidRPr="007C47C8" w:rsidRDefault="00376E47">
            <w:pPr>
              <w:spacing w:after="0" w:line="240" w:lineRule="auto"/>
              <w:rPr>
                <w:rFonts w:ascii="Century Gothic" w:hAnsi="Century Gothic" w:cs="Times New Roman"/>
                <w:b/>
                <w:color w:val="C00000"/>
                <w:sz w:val="22"/>
                <w:szCs w:val="22"/>
              </w:rPr>
            </w:pPr>
            <w:r w:rsidRPr="007C47C8">
              <w:rPr>
                <w:rFonts w:ascii="Century Gothic" w:hAnsi="Century Gothic" w:cs="Times New Roman"/>
                <w:b/>
                <w:color w:val="C00000"/>
                <w:sz w:val="22"/>
                <w:szCs w:val="22"/>
              </w:rPr>
              <w:t>TAIDE- JA TAITOAINEIDEN VALINNAISET TUNNIT</w:t>
            </w:r>
          </w:p>
        </w:tc>
        <w:tc>
          <w:tcPr>
            <w:tcW w:w="3119" w:type="dxa"/>
          </w:tcPr>
          <w:p w:rsidR="00376E47" w:rsidRPr="007C47C8" w:rsidRDefault="00631B30">
            <w:pPr>
              <w:spacing w:after="0" w:line="240" w:lineRule="auto"/>
              <w:rPr>
                <w:rFonts w:ascii="Century Gothic" w:hAnsi="Century Gothic" w:cs="Times New Roman"/>
                <w:b/>
                <w:color w:val="C00000"/>
                <w:sz w:val="22"/>
                <w:szCs w:val="22"/>
              </w:rPr>
            </w:pPr>
            <w:r w:rsidRPr="007C47C8">
              <w:rPr>
                <w:rFonts w:ascii="Century Gothic" w:hAnsi="Century Gothic" w:cs="Times New Roman"/>
                <w:b/>
                <w:color w:val="C00000"/>
                <w:sz w:val="22"/>
                <w:szCs w:val="22"/>
              </w:rPr>
              <w:t>KURSSIN NUMERO</w:t>
            </w:r>
          </w:p>
        </w:tc>
      </w:tr>
      <w:tr w:rsidR="00376E47" w:rsidRPr="009F0301" w:rsidTr="00376E47">
        <w:tc>
          <w:tcPr>
            <w:tcW w:w="2830" w:type="dxa"/>
          </w:tcPr>
          <w:p w:rsidR="00376E47" w:rsidRPr="007C47C8" w:rsidRDefault="00CC1431">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MUSIIKKI</w:t>
            </w:r>
          </w:p>
        </w:tc>
        <w:tc>
          <w:tcPr>
            <w:tcW w:w="3402" w:type="dxa"/>
          </w:tcPr>
          <w:p w:rsidR="00CC1431" w:rsidRPr="007C47C8" w:rsidRDefault="00376E47" w:rsidP="00CC1431">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 xml:space="preserve">Musiikki </w:t>
            </w:r>
          </w:p>
        </w:tc>
        <w:tc>
          <w:tcPr>
            <w:tcW w:w="3119" w:type="dxa"/>
          </w:tcPr>
          <w:p w:rsidR="00376E47" w:rsidRPr="007C47C8" w:rsidRDefault="00631B30">
            <w:pPr>
              <w:spacing w:after="0" w:line="240" w:lineRule="auto"/>
              <w:rPr>
                <w:rFonts w:ascii="Century Gothic" w:hAnsi="Century Gothic" w:cs="Times New Roman"/>
                <w:b/>
                <w:color w:val="C00000"/>
                <w:sz w:val="28"/>
                <w:szCs w:val="28"/>
              </w:rPr>
            </w:pPr>
            <w:r w:rsidRPr="007C47C8">
              <w:rPr>
                <w:rFonts w:ascii="Century Gothic" w:hAnsi="Century Gothic" w:cs="Times New Roman"/>
                <w:b/>
                <w:color w:val="C00000"/>
                <w:sz w:val="28"/>
                <w:szCs w:val="28"/>
              </w:rPr>
              <w:t>1.</w:t>
            </w:r>
          </w:p>
        </w:tc>
      </w:tr>
      <w:tr w:rsidR="00376E47" w:rsidRPr="009F0301" w:rsidTr="00376E47">
        <w:tc>
          <w:tcPr>
            <w:tcW w:w="2830" w:type="dxa"/>
          </w:tcPr>
          <w:p w:rsidR="00376E47" w:rsidRPr="007C47C8" w:rsidRDefault="00CC1431">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KUVATAIDE</w:t>
            </w:r>
          </w:p>
        </w:tc>
        <w:tc>
          <w:tcPr>
            <w:tcW w:w="3402" w:type="dxa"/>
          </w:tcPr>
          <w:p w:rsidR="00CC1431" w:rsidRPr="007C47C8" w:rsidRDefault="00376E47">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 xml:space="preserve">Kuvataide </w:t>
            </w:r>
          </w:p>
        </w:tc>
        <w:tc>
          <w:tcPr>
            <w:tcW w:w="3119" w:type="dxa"/>
          </w:tcPr>
          <w:p w:rsidR="00376E47" w:rsidRPr="007C47C8" w:rsidRDefault="00631B30">
            <w:pPr>
              <w:spacing w:after="0" w:line="240" w:lineRule="auto"/>
              <w:rPr>
                <w:rFonts w:ascii="Century Gothic" w:hAnsi="Century Gothic" w:cs="Times New Roman"/>
                <w:b/>
                <w:color w:val="C00000"/>
                <w:sz w:val="28"/>
                <w:szCs w:val="28"/>
              </w:rPr>
            </w:pPr>
            <w:r w:rsidRPr="007C47C8">
              <w:rPr>
                <w:rFonts w:ascii="Century Gothic" w:hAnsi="Century Gothic" w:cs="Times New Roman"/>
                <w:b/>
                <w:color w:val="C00000"/>
                <w:sz w:val="28"/>
                <w:szCs w:val="28"/>
              </w:rPr>
              <w:t>2.</w:t>
            </w:r>
          </w:p>
        </w:tc>
      </w:tr>
      <w:tr w:rsidR="00376E47" w:rsidRPr="009F0301" w:rsidTr="00376E47">
        <w:tc>
          <w:tcPr>
            <w:tcW w:w="2830" w:type="dxa"/>
          </w:tcPr>
          <w:p w:rsidR="00376E47" w:rsidRPr="007C47C8" w:rsidRDefault="00CC1431">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KÄSITYÖ</w:t>
            </w:r>
          </w:p>
        </w:tc>
        <w:tc>
          <w:tcPr>
            <w:tcW w:w="3402" w:type="dxa"/>
          </w:tcPr>
          <w:p w:rsidR="00CC1431" w:rsidRPr="007C47C8" w:rsidRDefault="00376E47">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 xml:space="preserve">Tekstiilityö </w:t>
            </w:r>
          </w:p>
        </w:tc>
        <w:tc>
          <w:tcPr>
            <w:tcW w:w="3119" w:type="dxa"/>
          </w:tcPr>
          <w:p w:rsidR="00376E47" w:rsidRPr="007C47C8" w:rsidRDefault="00631B30">
            <w:pPr>
              <w:spacing w:after="0" w:line="240" w:lineRule="auto"/>
              <w:rPr>
                <w:rFonts w:ascii="Century Gothic" w:hAnsi="Century Gothic" w:cs="Times New Roman"/>
                <w:b/>
                <w:color w:val="C00000"/>
                <w:sz w:val="28"/>
                <w:szCs w:val="28"/>
              </w:rPr>
            </w:pPr>
            <w:r w:rsidRPr="007C47C8">
              <w:rPr>
                <w:rFonts w:ascii="Century Gothic" w:hAnsi="Century Gothic" w:cs="Times New Roman"/>
                <w:b/>
                <w:color w:val="C00000"/>
                <w:sz w:val="28"/>
                <w:szCs w:val="28"/>
              </w:rPr>
              <w:t>3.</w:t>
            </w:r>
          </w:p>
        </w:tc>
      </w:tr>
      <w:tr w:rsidR="00376E47" w:rsidRPr="009F0301" w:rsidTr="00376E47">
        <w:tc>
          <w:tcPr>
            <w:tcW w:w="2830" w:type="dxa"/>
          </w:tcPr>
          <w:p w:rsidR="00376E47" w:rsidRPr="007C47C8" w:rsidRDefault="00376E47">
            <w:pPr>
              <w:spacing w:after="0" w:line="240" w:lineRule="auto"/>
              <w:rPr>
                <w:rFonts w:ascii="Century Gothic" w:hAnsi="Century Gothic" w:cs="Times New Roman"/>
                <w:b/>
                <w:color w:val="C00000"/>
                <w:sz w:val="24"/>
                <w:szCs w:val="24"/>
              </w:rPr>
            </w:pPr>
          </w:p>
        </w:tc>
        <w:tc>
          <w:tcPr>
            <w:tcW w:w="3402" w:type="dxa"/>
          </w:tcPr>
          <w:p w:rsidR="00CC1431" w:rsidRPr="007C47C8" w:rsidRDefault="00376E47">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 xml:space="preserve">Tekninen työ </w:t>
            </w:r>
          </w:p>
        </w:tc>
        <w:tc>
          <w:tcPr>
            <w:tcW w:w="3119" w:type="dxa"/>
          </w:tcPr>
          <w:p w:rsidR="00376E47" w:rsidRPr="007C47C8" w:rsidRDefault="00631B30">
            <w:pPr>
              <w:spacing w:after="0" w:line="240" w:lineRule="auto"/>
              <w:rPr>
                <w:rFonts w:ascii="Century Gothic" w:hAnsi="Century Gothic" w:cs="Times New Roman"/>
                <w:b/>
                <w:color w:val="C00000"/>
                <w:sz w:val="28"/>
                <w:szCs w:val="28"/>
              </w:rPr>
            </w:pPr>
            <w:r w:rsidRPr="007C47C8">
              <w:rPr>
                <w:rFonts w:ascii="Century Gothic" w:hAnsi="Century Gothic" w:cs="Times New Roman"/>
                <w:b/>
                <w:color w:val="C00000"/>
                <w:sz w:val="28"/>
                <w:szCs w:val="28"/>
              </w:rPr>
              <w:t>4.</w:t>
            </w:r>
          </w:p>
        </w:tc>
      </w:tr>
      <w:tr w:rsidR="00376E47" w:rsidRPr="009F0301" w:rsidTr="00376E47">
        <w:tc>
          <w:tcPr>
            <w:tcW w:w="2830" w:type="dxa"/>
          </w:tcPr>
          <w:p w:rsidR="00376E47" w:rsidRPr="007C47C8" w:rsidRDefault="00CC1431">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LIIKUNTA</w:t>
            </w:r>
          </w:p>
        </w:tc>
        <w:tc>
          <w:tcPr>
            <w:tcW w:w="3402" w:type="dxa"/>
          </w:tcPr>
          <w:p w:rsidR="00CC1431" w:rsidRPr="007C47C8" w:rsidRDefault="009F1595">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L</w:t>
            </w:r>
            <w:r w:rsidR="00376E47" w:rsidRPr="007C47C8">
              <w:rPr>
                <w:rFonts w:ascii="Century Gothic" w:hAnsi="Century Gothic" w:cs="Times New Roman"/>
                <w:b/>
                <w:color w:val="C00000"/>
                <w:sz w:val="24"/>
                <w:szCs w:val="24"/>
              </w:rPr>
              <w:t xml:space="preserve">iikunta tytöille </w:t>
            </w:r>
          </w:p>
        </w:tc>
        <w:tc>
          <w:tcPr>
            <w:tcW w:w="3119" w:type="dxa"/>
          </w:tcPr>
          <w:p w:rsidR="00376E47" w:rsidRPr="007C47C8" w:rsidRDefault="00631B30">
            <w:pPr>
              <w:spacing w:after="0" w:line="240" w:lineRule="auto"/>
              <w:rPr>
                <w:rFonts w:ascii="Century Gothic" w:hAnsi="Century Gothic" w:cs="Times New Roman"/>
                <w:b/>
                <w:color w:val="C00000"/>
                <w:sz w:val="28"/>
                <w:szCs w:val="28"/>
              </w:rPr>
            </w:pPr>
            <w:r w:rsidRPr="007C47C8">
              <w:rPr>
                <w:rFonts w:ascii="Century Gothic" w:hAnsi="Century Gothic" w:cs="Times New Roman"/>
                <w:b/>
                <w:color w:val="C00000"/>
                <w:sz w:val="28"/>
                <w:szCs w:val="28"/>
              </w:rPr>
              <w:t>5.</w:t>
            </w:r>
          </w:p>
        </w:tc>
      </w:tr>
      <w:tr w:rsidR="00376E47" w:rsidRPr="009F0301" w:rsidTr="00376E47">
        <w:tc>
          <w:tcPr>
            <w:tcW w:w="2830" w:type="dxa"/>
          </w:tcPr>
          <w:p w:rsidR="00376E47" w:rsidRPr="007C47C8" w:rsidRDefault="00376E47">
            <w:pPr>
              <w:spacing w:after="0" w:line="240" w:lineRule="auto"/>
              <w:rPr>
                <w:rFonts w:ascii="Century Gothic" w:hAnsi="Century Gothic" w:cs="Times New Roman"/>
                <w:b/>
                <w:color w:val="C00000"/>
                <w:sz w:val="24"/>
                <w:szCs w:val="24"/>
              </w:rPr>
            </w:pPr>
          </w:p>
        </w:tc>
        <w:tc>
          <w:tcPr>
            <w:tcW w:w="3402" w:type="dxa"/>
          </w:tcPr>
          <w:p w:rsidR="00CC1431" w:rsidRPr="007C47C8" w:rsidRDefault="009F1595">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L</w:t>
            </w:r>
            <w:r w:rsidR="00376E47" w:rsidRPr="007C47C8">
              <w:rPr>
                <w:rFonts w:ascii="Century Gothic" w:hAnsi="Century Gothic" w:cs="Times New Roman"/>
                <w:b/>
                <w:color w:val="C00000"/>
                <w:sz w:val="24"/>
                <w:szCs w:val="24"/>
              </w:rPr>
              <w:t xml:space="preserve">iikunta pojille </w:t>
            </w:r>
          </w:p>
        </w:tc>
        <w:tc>
          <w:tcPr>
            <w:tcW w:w="3119" w:type="dxa"/>
          </w:tcPr>
          <w:p w:rsidR="00376E47" w:rsidRPr="007C47C8" w:rsidRDefault="00631B30">
            <w:pPr>
              <w:spacing w:after="0" w:line="240" w:lineRule="auto"/>
              <w:rPr>
                <w:rFonts w:ascii="Century Gothic" w:hAnsi="Century Gothic" w:cs="Times New Roman"/>
                <w:b/>
                <w:color w:val="C00000"/>
                <w:sz w:val="28"/>
                <w:szCs w:val="28"/>
              </w:rPr>
            </w:pPr>
            <w:r w:rsidRPr="007C47C8">
              <w:rPr>
                <w:rFonts w:ascii="Century Gothic" w:hAnsi="Century Gothic" w:cs="Times New Roman"/>
                <w:b/>
                <w:color w:val="C00000"/>
                <w:sz w:val="28"/>
                <w:szCs w:val="28"/>
              </w:rPr>
              <w:t>6.</w:t>
            </w:r>
          </w:p>
        </w:tc>
      </w:tr>
      <w:tr w:rsidR="00376E47" w:rsidRPr="009F0301" w:rsidTr="00376E47">
        <w:tc>
          <w:tcPr>
            <w:tcW w:w="2830" w:type="dxa"/>
          </w:tcPr>
          <w:p w:rsidR="00CC1431" w:rsidRPr="007C47C8" w:rsidRDefault="00CC1431">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KOTITALOUS</w:t>
            </w:r>
          </w:p>
        </w:tc>
        <w:tc>
          <w:tcPr>
            <w:tcW w:w="3402" w:type="dxa"/>
          </w:tcPr>
          <w:p w:rsidR="00376E47" w:rsidRPr="007C47C8" w:rsidRDefault="00376E47">
            <w:pPr>
              <w:spacing w:after="0" w:line="240" w:lineRule="auto"/>
              <w:rPr>
                <w:rFonts w:ascii="Century Gothic" w:hAnsi="Century Gothic" w:cs="Times New Roman"/>
                <w:b/>
                <w:color w:val="C00000"/>
                <w:sz w:val="24"/>
                <w:szCs w:val="24"/>
              </w:rPr>
            </w:pPr>
            <w:r w:rsidRPr="007C47C8">
              <w:rPr>
                <w:rFonts w:ascii="Century Gothic" w:hAnsi="Century Gothic" w:cs="Times New Roman"/>
                <w:b/>
                <w:color w:val="C00000"/>
                <w:sz w:val="24"/>
                <w:szCs w:val="24"/>
              </w:rPr>
              <w:t xml:space="preserve">Kotitalous </w:t>
            </w:r>
          </w:p>
        </w:tc>
        <w:tc>
          <w:tcPr>
            <w:tcW w:w="3119" w:type="dxa"/>
          </w:tcPr>
          <w:p w:rsidR="00376E47" w:rsidRPr="007C47C8" w:rsidRDefault="00631B30">
            <w:pPr>
              <w:spacing w:after="0" w:line="240" w:lineRule="auto"/>
              <w:rPr>
                <w:rFonts w:ascii="Century Gothic" w:hAnsi="Century Gothic" w:cs="Times New Roman"/>
                <w:b/>
                <w:color w:val="C00000"/>
                <w:sz w:val="28"/>
                <w:szCs w:val="28"/>
              </w:rPr>
            </w:pPr>
            <w:r w:rsidRPr="007C47C8">
              <w:rPr>
                <w:rFonts w:ascii="Century Gothic" w:hAnsi="Century Gothic" w:cs="Times New Roman"/>
                <w:b/>
                <w:color w:val="C00000"/>
                <w:sz w:val="28"/>
                <w:szCs w:val="28"/>
              </w:rPr>
              <w:t>7.</w:t>
            </w:r>
          </w:p>
        </w:tc>
      </w:tr>
    </w:tbl>
    <w:p w:rsidR="00E812E6" w:rsidRPr="009F0301" w:rsidRDefault="00E812E6">
      <w:pPr>
        <w:spacing w:after="0" w:line="240" w:lineRule="auto"/>
        <w:rPr>
          <w:rFonts w:ascii="Century Gothic" w:hAnsi="Century Gothic" w:cs="Times New Roman"/>
          <w:sz w:val="24"/>
          <w:szCs w:val="24"/>
        </w:rPr>
      </w:pPr>
    </w:p>
    <w:tbl>
      <w:tblPr>
        <w:tblStyle w:val="TaulukkoRuudukko"/>
        <w:tblW w:w="9351" w:type="dxa"/>
        <w:tblLayout w:type="fixed"/>
        <w:tblLook w:val="04A0" w:firstRow="1" w:lastRow="0" w:firstColumn="1" w:lastColumn="0" w:noHBand="0" w:noVBand="1"/>
      </w:tblPr>
      <w:tblGrid>
        <w:gridCol w:w="2830"/>
        <w:gridCol w:w="3402"/>
        <w:gridCol w:w="3119"/>
      </w:tblGrid>
      <w:tr w:rsidR="00376E47" w:rsidRPr="009F0301" w:rsidTr="00376E47">
        <w:tc>
          <w:tcPr>
            <w:tcW w:w="2830" w:type="dxa"/>
          </w:tcPr>
          <w:p w:rsidR="00376E47" w:rsidRPr="009F0301" w:rsidRDefault="00376E47">
            <w:pPr>
              <w:spacing w:after="0" w:line="240" w:lineRule="auto"/>
              <w:rPr>
                <w:rFonts w:ascii="Century Gothic" w:hAnsi="Century Gothic" w:cs="Times New Roman"/>
                <w:b/>
                <w:color w:val="17365D" w:themeColor="text2" w:themeShade="BF"/>
                <w:sz w:val="22"/>
                <w:szCs w:val="22"/>
              </w:rPr>
            </w:pPr>
            <w:r w:rsidRPr="009F0301">
              <w:rPr>
                <w:rFonts w:ascii="Century Gothic" w:hAnsi="Century Gothic" w:cs="Times New Roman"/>
                <w:b/>
                <w:color w:val="17365D" w:themeColor="text2" w:themeShade="BF"/>
                <w:sz w:val="22"/>
                <w:szCs w:val="22"/>
              </w:rPr>
              <w:t>OPPIAINE</w:t>
            </w:r>
          </w:p>
        </w:tc>
        <w:tc>
          <w:tcPr>
            <w:tcW w:w="3402" w:type="dxa"/>
          </w:tcPr>
          <w:p w:rsidR="00376E47" w:rsidRPr="009F0301" w:rsidRDefault="00376E47" w:rsidP="00376E47">
            <w:pPr>
              <w:spacing w:after="0" w:line="240" w:lineRule="auto"/>
              <w:rPr>
                <w:rFonts w:ascii="Century Gothic" w:hAnsi="Century Gothic" w:cs="Times New Roman"/>
                <w:b/>
                <w:color w:val="17365D" w:themeColor="text2" w:themeShade="BF"/>
                <w:sz w:val="22"/>
                <w:szCs w:val="22"/>
              </w:rPr>
            </w:pPr>
            <w:r w:rsidRPr="009F0301">
              <w:rPr>
                <w:rFonts w:ascii="Century Gothic" w:hAnsi="Century Gothic" w:cs="Times New Roman"/>
                <w:b/>
                <w:color w:val="17365D" w:themeColor="text2" w:themeShade="BF"/>
                <w:sz w:val="24"/>
                <w:szCs w:val="24"/>
              </w:rPr>
              <w:t>SYVENTÄVÄT VALINNAISET AINEET</w:t>
            </w:r>
          </w:p>
        </w:tc>
        <w:tc>
          <w:tcPr>
            <w:tcW w:w="3119" w:type="dxa"/>
          </w:tcPr>
          <w:p w:rsidR="00376E47" w:rsidRPr="009F0301" w:rsidRDefault="00631B30">
            <w:pPr>
              <w:spacing w:after="0" w:line="240" w:lineRule="auto"/>
              <w:rPr>
                <w:rFonts w:ascii="Century Gothic" w:hAnsi="Century Gothic" w:cs="Times New Roman"/>
                <w:b/>
                <w:color w:val="17365D" w:themeColor="text2" w:themeShade="BF"/>
                <w:sz w:val="22"/>
                <w:szCs w:val="22"/>
              </w:rPr>
            </w:pPr>
            <w:r w:rsidRPr="009F0301">
              <w:rPr>
                <w:rFonts w:ascii="Century Gothic" w:hAnsi="Century Gothic" w:cs="Times New Roman"/>
                <w:b/>
                <w:color w:val="17365D" w:themeColor="text2" w:themeShade="BF"/>
                <w:sz w:val="22"/>
                <w:szCs w:val="22"/>
              </w:rPr>
              <w:t>KURSSIN NUMERO</w:t>
            </w:r>
          </w:p>
        </w:tc>
      </w:tr>
      <w:tr w:rsidR="00376E47" w:rsidRPr="009F0301" w:rsidTr="00376E47">
        <w:tc>
          <w:tcPr>
            <w:tcW w:w="2830" w:type="dxa"/>
          </w:tcPr>
          <w:p w:rsidR="00376E47" w:rsidRPr="009F0301" w:rsidRDefault="00376E47">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ÄIDINKIELI</w:t>
            </w:r>
            <w:r w:rsidR="00C008F5" w:rsidRPr="009F0301">
              <w:rPr>
                <w:rFonts w:ascii="Century Gothic" w:hAnsi="Century Gothic" w:cs="Times New Roman"/>
                <w:b/>
                <w:color w:val="17365D" w:themeColor="text2" w:themeShade="BF"/>
                <w:sz w:val="24"/>
                <w:szCs w:val="24"/>
              </w:rPr>
              <w:t xml:space="preserve"> JA KIRJALLISUUS</w:t>
            </w:r>
          </w:p>
        </w:tc>
        <w:tc>
          <w:tcPr>
            <w:tcW w:w="3402" w:type="dxa"/>
          </w:tcPr>
          <w:p w:rsidR="00376E47" w:rsidRPr="009F0301" w:rsidRDefault="00376E47" w:rsidP="00376E47">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 xml:space="preserve">Ilmaisutaito </w:t>
            </w:r>
          </w:p>
        </w:tc>
        <w:tc>
          <w:tcPr>
            <w:tcW w:w="3119" w:type="dxa"/>
          </w:tcPr>
          <w:p w:rsidR="00376E47" w:rsidRPr="00CC1431" w:rsidRDefault="00631B30">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8.</w:t>
            </w:r>
          </w:p>
        </w:tc>
      </w:tr>
      <w:tr w:rsidR="00B95112" w:rsidRPr="009F0301" w:rsidTr="00376E47">
        <w:tc>
          <w:tcPr>
            <w:tcW w:w="2830" w:type="dxa"/>
          </w:tcPr>
          <w:p w:rsidR="00B95112" w:rsidRDefault="00B95112" w:rsidP="00B95112">
            <w:pPr>
              <w:spacing w:after="0" w:line="240" w:lineRule="auto"/>
              <w:rPr>
                <w:rFonts w:ascii="Century Gothic" w:hAnsi="Century Gothic" w:cs="Times New Roman"/>
                <w:b/>
                <w:color w:val="17365D" w:themeColor="text2" w:themeShade="BF"/>
                <w:sz w:val="24"/>
                <w:szCs w:val="24"/>
              </w:rPr>
            </w:pPr>
            <w:r>
              <w:rPr>
                <w:rFonts w:ascii="Century Gothic" w:hAnsi="Century Gothic" w:cs="Times New Roman"/>
                <w:b/>
                <w:color w:val="17365D" w:themeColor="text2" w:themeShade="BF"/>
                <w:sz w:val="24"/>
                <w:szCs w:val="24"/>
              </w:rPr>
              <w:t>RUOTSI</w:t>
            </w:r>
          </w:p>
          <w:p w:rsidR="00B95112" w:rsidRPr="009F0301" w:rsidRDefault="00B95112" w:rsidP="00B95112">
            <w:pPr>
              <w:spacing w:after="0" w:line="240" w:lineRule="auto"/>
              <w:rPr>
                <w:rFonts w:ascii="Century Gothic" w:hAnsi="Century Gothic" w:cs="Times New Roman"/>
                <w:b/>
                <w:color w:val="17365D" w:themeColor="text2" w:themeShade="BF"/>
                <w:sz w:val="24"/>
                <w:szCs w:val="24"/>
              </w:rPr>
            </w:pPr>
          </w:p>
        </w:tc>
        <w:tc>
          <w:tcPr>
            <w:tcW w:w="3402"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Pr>
                <w:rFonts w:ascii="Century Gothic" w:hAnsi="Century Gothic" w:cs="Times New Roman"/>
                <w:b/>
                <w:color w:val="17365D" w:themeColor="text2" w:themeShade="BF"/>
                <w:sz w:val="24"/>
                <w:szCs w:val="24"/>
              </w:rPr>
              <w:t>Ruotsi</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9.</w:t>
            </w:r>
          </w:p>
        </w:tc>
      </w:tr>
      <w:tr w:rsidR="00B95112" w:rsidRPr="009F0301" w:rsidTr="00376E47">
        <w:tc>
          <w:tcPr>
            <w:tcW w:w="2830"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SAKSA</w:t>
            </w:r>
          </w:p>
          <w:p w:rsidR="00B95112" w:rsidRPr="009F0301" w:rsidRDefault="00B95112" w:rsidP="00B95112">
            <w:pPr>
              <w:spacing w:after="0" w:line="240" w:lineRule="auto"/>
              <w:rPr>
                <w:rFonts w:ascii="Century Gothic" w:hAnsi="Century Gothic" w:cs="Times New Roman"/>
                <w:b/>
                <w:color w:val="17365D" w:themeColor="text2" w:themeShade="BF"/>
                <w:sz w:val="24"/>
                <w:szCs w:val="24"/>
              </w:rPr>
            </w:pPr>
          </w:p>
        </w:tc>
        <w:tc>
          <w:tcPr>
            <w:tcW w:w="3402"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 xml:space="preserve">Saksa B2-kieli </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10.</w:t>
            </w:r>
          </w:p>
        </w:tc>
      </w:tr>
      <w:tr w:rsidR="00B95112" w:rsidRPr="009F0301" w:rsidTr="00376E47">
        <w:tc>
          <w:tcPr>
            <w:tcW w:w="2830"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RANSKA</w:t>
            </w:r>
          </w:p>
          <w:p w:rsidR="00B95112" w:rsidRPr="009F0301" w:rsidRDefault="00B95112" w:rsidP="00B95112">
            <w:pPr>
              <w:spacing w:after="0" w:line="240" w:lineRule="auto"/>
              <w:rPr>
                <w:rFonts w:ascii="Century Gothic" w:hAnsi="Century Gothic" w:cs="Times New Roman"/>
                <w:b/>
                <w:color w:val="17365D" w:themeColor="text2" w:themeShade="BF"/>
                <w:sz w:val="24"/>
                <w:szCs w:val="24"/>
              </w:rPr>
            </w:pPr>
          </w:p>
        </w:tc>
        <w:tc>
          <w:tcPr>
            <w:tcW w:w="3402"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 xml:space="preserve">Ranska B2-kieli </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11.</w:t>
            </w:r>
          </w:p>
        </w:tc>
      </w:tr>
      <w:tr w:rsidR="00B95112" w:rsidRPr="009F0301" w:rsidTr="00376E47">
        <w:tc>
          <w:tcPr>
            <w:tcW w:w="2830"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VENÄJÄ</w:t>
            </w:r>
          </w:p>
          <w:p w:rsidR="00B95112" w:rsidRPr="009F0301" w:rsidRDefault="00B95112" w:rsidP="00B95112">
            <w:pPr>
              <w:spacing w:after="0" w:line="240" w:lineRule="auto"/>
              <w:rPr>
                <w:rFonts w:ascii="Century Gothic" w:hAnsi="Century Gothic" w:cs="Times New Roman"/>
                <w:b/>
                <w:color w:val="17365D" w:themeColor="text2" w:themeShade="BF"/>
                <w:sz w:val="24"/>
                <w:szCs w:val="24"/>
              </w:rPr>
            </w:pPr>
          </w:p>
        </w:tc>
        <w:tc>
          <w:tcPr>
            <w:tcW w:w="3402"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 xml:space="preserve">Venäjä B2-kieli </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12.</w:t>
            </w:r>
          </w:p>
        </w:tc>
      </w:tr>
      <w:tr w:rsidR="00B95112" w:rsidRPr="009F0301" w:rsidTr="00376E47">
        <w:tc>
          <w:tcPr>
            <w:tcW w:w="2830"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MUSIIKKI</w:t>
            </w:r>
          </w:p>
          <w:p w:rsidR="00B95112" w:rsidRPr="009F0301" w:rsidRDefault="00B95112" w:rsidP="00B95112">
            <w:pPr>
              <w:spacing w:after="0" w:line="240" w:lineRule="auto"/>
              <w:rPr>
                <w:rFonts w:ascii="Century Gothic" w:hAnsi="Century Gothic" w:cs="Times New Roman"/>
                <w:b/>
                <w:color w:val="17365D" w:themeColor="text2" w:themeShade="BF"/>
                <w:sz w:val="24"/>
                <w:szCs w:val="24"/>
              </w:rPr>
            </w:pPr>
          </w:p>
        </w:tc>
        <w:tc>
          <w:tcPr>
            <w:tcW w:w="3402" w:type="dxa"/>
          </w:tcPr>
          <w:p w:rsidR="00B95112" w:rsidRPr="009F0301" w:rsidRDefault="00434788" w:rsidP="00B95112">
            <w:pPr>
              <w:spacing w:after="0" w:line="240" w:lineRule="auto"/>
              <w:rPr>
                <w:rFonts w:ascii="Century Gothic" w:hAnsi="Century Gothic" w:cs="Times New Roman"/>
                <w:b/>
                <w:color w:val="17365D" w:themeColor="text2" w:themeShade="BF"/>
                <w:sz w:val="24"/>
                <w:szCs w:val="24"/>
              </w:rPr>
            </w:pPr>
            <w:r>
              <w:rPr>
                <w:rFonts w:ascii="Century Gothic" w:hAnsi="Century Gothic" w:cs="Times New Roman"/>
                <w:b/>
                <w:color w:val="17365D" w:themeColor="text2" w:themeShade="BF"/>
                <w:sz w:val="24"/>
                <w:szCs w:val="24"/>
              </w:rPr>
              <w:t>Musiikki</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13.</w:t>
            </w:r>
          </w:p>
        </w:tc>
      </w:tr>
      <w:tr w:rsidR="00B95112" w:rsidRPr="009F0301" w:rsidTr="00376E47">
        <w:tc>
          <w:tcPr>
            <w:tcW w:w="2830"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KUVATAIDE</w:t>
            </w:r>
          </w:p>
        </w:tc>
        <w:tc>
          <w:tcPr>
            <w:tcW w:w="3402"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 xml:space="preserve">Kuvataide, kuva- ja visuaalinen ilmaisu </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14.</w:t>
            </w:r>
          </w:p>
        </w:tc>
      </w:tr>
      <w:tr w:rsidR="00B95112" w:rsidRPr="009F0301" w:rsidTr="00376E47">
        <w:tc>
          <w:tcPr>
            <w:tcW w:w="2830"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KÄSITYÖ</w:t>
            </w:r>
          </w:p>
          <w:p w:rsidR="00B95112" w:rsidRPr="009F0301" w:rsidRDefault="00B95112" w:rsidP="00B95112">
            <w:pPr>
              <w:spacing w:after="0" w:line="240" w:lineRule="auto"/>
              <w:rPr>
                <w:rFonts w:ascii="Century Gothic" w:hAnsi="Century Gothic" w:cs="Times New Roman"/>
                <w:b/>
                <w:color w:val="17365D" w:themeColor="text2" w:themeShade="BF"/>
                <w:sz w:val="24"/>
                <w:szCs w:val="24"/>
              </w:rPr>
            </w:pPr>
          </w:p>
        </w:tc>
        <w:tc>
          <w:tcPr>
            <w:tcW w:w="3402"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Tekstiilityön syventävä</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15.</w:t>
            </w:r>
          </w:p>
        </w:tc>
      </w:tr>
      <w:tr w:rsidR="00B95112" w:rsidRPr="009F0301" w:rsidTr="00376E47">
        <w:tc>
          <w:tcPr>
            <w:tcW w:w="2830"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p>
          <w:p w:rsidR="00B95112" w:rsidRPr="009F0301" w:rsidRDefault="00B95112" w:rsidP="00B95112">
            <w:pPr>
              <w:spacing w:after="0" w:line="240" w:lineRule="auto"/>
              <w:rPr>
                <w:rFonts w:ascii="Century Gothic" w:hAnsi="Century Gothic" w:cs="Times New Roman"/>
                <w:b/>
                <w:color w:val="17365D" w:themeColor="text2" w:themeShade="BF"/>
                <w:sz w:val="24"/>
                <w:szCs w:val="24"/>
              </w:rPr>
            </w:pPr>
          </w:p>
        </w:tc>
        <w:tc>
          <w:tcPr>
            <w:tcW w:w="3402"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Teknisen työn syventävä</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16.</w:t>
            </w:r>
          </w:p>
        </w:tc>
      </w:tr>
      <w:tr w:rsidR="00B95112" w:rsidRPr="009F0301" w:rsidTr="00376E47">
        <w:tc>
          <w:tcPr>
            <w:tcW w:w="2830"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KOTITALOUS</w:t>
            </w:r>
          </w:p>
          <w:p w:rsidR="00B95112" w:rsidRPr="009F0301" w:rsidRDefault="00B95112" w:rsidP="00B95112">
            <w:pPr>
              <w:spacing w:after="0" w:line="240" w:lineRule="auto"/>
              <w:rPr>
                <w:rFonts w:ascii="Century Gothic" w:hAnsi="Century Gothic" w:cs="Times New Roman"/>
                <w:b/>
                <w:color w:val="17365D" w:themeColor="text2" w:themeShade="BF"/>
                <w:sz w:val="24"/>
                <w:szCs w:val="24"/>
              </w:rPr>
            </w:pPr>
          </w:p>
        </w:tc>
        <w:tc>
          <w:tcPr>
            <w:tcW w:w="3402"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Kotitalouden syventävä</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17.</w:t>
            </w:r>
          </w:p>
        </w:tc>
      </w:tr>
      <w:tr w:rsidR="00B95112" w:rsidRPr="009F0301" w:rsidTr="00376E47">
        <w:tc>
          <w:tcPr>
            <w:tcW w:w="2830"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MATEMATIIKKA</w:t>
            </w:r>
          </w:p>
          <w:p w:rsidR="00B95112" w:rsidRPr="009F0301" w:rsidRDefault="00B95112" w:rsidP="00B95112">
            <w:pPr>
              <w:spacing w:after="0" w:line="240" w:lineRule="auto"/>
              <w:rPr>
                <w:rFonts w:ascii="Century Gothic" w:hAnsi="Century Gothic" w:cs="Times New Roman"/>
                <w:b/>
                <w:color w:val="17365D" w:themeColor="text2" w:themeShade="BF"/>
                <w:sz w:val="24"/>
                <w:szCs w:val="24"/>
              </w:rPr>
            </w:pPr>
          </w:p>
        </w:tc>
        <w:tc>
          <w:tcPr>
            <w:tcW w:w="3402"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sidRPr="009F0301">
              <w:rPr>
                <w:rFonts w:ascii="Century Gothic" w:hAnsi="Century Gothic" w:cs="Times New Roman"/>
                <w:b/>
                <w:color w:val="17365D" w:themeColor="text2" w:themeShade="BF"/>
                <w:sz w:val="24"/>
                <w:szCs w:val="24"/>
              </w:rPr>
              <w:t xml:space="preserve">Tietotekniikka </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18.</w:t>
            </w:r>
          </w:p>
        </w:tc>
      </w:tr>
      <w:tr w:rsidR="00B95112" w:rsidRPr="009F0301" w:rsidTr="00376E47">
        <w:tc>
          <w:tcPr>
            <w:tcW w:w="2830" w:type="dxa"/>
          </w:tcPr>
          <w:p w:rsidR="00B95112" w:rsidRDefault="00B95112" w:rsidP="00CC1431">
            <w:pPr>
              <w:spacing w:after="0" w:line="240" w:lineRule="auto"/>
              <w:rPr>
                <w:rFonts w:ascii="Century Gothic" w:hAnsi="Century Gothic" w:cs="Times New Roman"/>
                <w:b/>
                <w:color w:val="17365D" w:themeColor="text2" w:themeShade="BF"/>
                <w:sz w:val="24"/>
                <w:szCs w:val="24"/>
              </w:rPr>
            </w:pPr>
          </w:p>
          <w:p w:rsidR="00CC1431" w:rsidRPr="009F0301" w:rsidRDefault="00CC1431" w:rsidP="00CC1431">
            <w:pPr>
              <w:spacing w:after="0" w:line="240" w:lineRule="auto"/>
              <w:rPr>
                <w:rFonts w:ascii="Century Gothic" w:hAnsi="Century Gothic" w:cs="Times New Roman"/>
                <w:b/>
                <w:color w:val="17365D" w:themeColor="text2" w:themeShade="BF"/>
                <w:sz w:val="24"/>
                <w:szCs w:val="24"/>
              </w:rPr>
            </w:pPr>
          </w:p>
        </w:tc>
        <w:tc>
          <w:tcPr>
            <w:tcW w:w="3402" w:type="dxa"/>
          </w:tcPr>
          <w:p w:rsidR="00B95112" w:rsidRPr="009F0301" w:rsidRDefault="00B95112" w:rsidP="00B95112">
            <w:pPr>
              <w:spacing w:after="0" w:line="240" w:lineRule="auto"/>
              <w:rPr>
                <w:rFonts w:ascii="Century Gothic" w:hAnsi="Century Gothic" w:cs="Times New Roman"/>
                <w:b/>
                <w:color w:val="17365D" w:themeColor="text2" w:themeShade="BF"/>
                <w:sz w:val="24"/>
                <w:szCs w:val="24"/>
              </w:rPr>
            </w:pPr>
            <w:r>
              <w:rPr>
                <w:rFonts w:ascii="Century Gothic" w:hAnsi="Century Gothic" w:cs="Times New Roman"/>
                <w:b/>
                <w:color w:val="17365D" w:themeColor="text2" w:themeShade="BF"/>
                <w:sz w:val="24"/>
                <w:szCs w:val="24"/>
              </w:rPr>
              <w:t>Luonnontieteet</w:t>
            </w:r>
            <w:r w:rsidR="00CC1431">
              <w:rPr>
                <w:rFonts w:ascii="Century Gothic" w:hAnsi="Century Gothic" w:cs="Times New Roman"/>
                <w:b/>
                <w:color w:val="17365D" w:themeColor="text2" w:themeShade="BF"/>
                <w:sz w:val="24"/>
                <w:szCs w:val="24"/>
              </w:rPr>
              <w:t>, matematiikka, teknologia</w:t>
            </w:r>
          </w:p>
        </w:tc>
        <w:tc>
          <w:tcPr>
            <w:tcW w:w="3119" w:type="dxa"/>
          </w:tcPr>
          <w:p w:rsidR="00B95112" w:rsidRPr="00CC1431" w:rsidRDefault="00B95112"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19.</w:t>
            </w:r>
          </w:p>
        </w:tc>
      </w:tr>
      <w:tr w:rsidR="00CC1431" w:rsidRPr="009F0301" w:rsidTr="00376E47">
        <w:tc>
          <w:tcPr>
            <w:tcW w:w="2830" w:type="dxa"/>
          </w:tcPr>
          <w:p w:rsidR="00CC1431" w:rsidRDefault="00CC1431" w:rsidP="00CC1431">
            <w:pPr>
              <w:spacing w:after="0" w:line="240" w:lineRule="auto"/>
              <w:rPr>
                <w:rFonts w:ascii="Century Gothic" w:hAnsi="Century Gothic" w:cs="Times New Roman"/>
                <w:b/>
                <w:color w:val="17365D" w:themeColor="text2" w:themeShade="BF"/>
                <w:sz w:val="24"/>
                <w:szCs w:val="24"/>
              </w:rPr>
            </w:pPr>
            <w:r>
              <w:rPr>
                <w:rFonts w:ascii="Century Gothic" w:hAnsi="Century Gothic" w:cs="Times New Roman"/>
                <w:b/>
                <w:color w:val="17365D" w:themeColor="text2" w:themeShade="BF"/>
                <w:sz w:val="24"/>
                <w:szCs w:val="24"/>
              </w:rPr>
              <w:t>HISTORIA</w:t>
            </w:r>
          </w:p>
          <w:p w:rsidR="00CC1431" w:rsidRDefault="00CC1431" w:rsidP="00CC1431">
            <w:pPr>
              <w:spacing w:after="0" w:line="240" w:lineRule="auto"/>
              <w:rPr>
                <w:rFonts w:ascii="Century Gothic" w:hAnsi="Century Gothic" w:cs="Times New Roman"/>
                <w:b/>
                <w:color w:val="17365D" w:themeColor="text2" w:themeShade="BF"/>
                <w:sz w:val="24"/>
                <w:szCs w:val="24"/>
              </w:rPr>
            </w:pPr>
          </w:p>
        </w:tc>
        <w:tc>
          <w:tcPr>
            <w:tcW w:w="3402" w:type="dxa"/>
          </w:tcPr>
          <w:p w:rsidR="00CC1431" w:rsidRDefault="004F1A36" w:rsidP="00B95112">
            <w:pPr>
              <w:spacing w:after="0" w:line="240" w:lineRule="auto"/>
              <w:rPr>
                <w:rFonts w:ascii="Century Gothic" w:hAnsi="Century Gothic" w:cs="Times New Roman"/>
                <w:b/>
                <w:color w:val="17365D" w:themeColor="text2" w:themeShade="BF"/>
                <w:sz w:val="24"/>
                <w:szCs w:val="24"/>
              </w:rPr>
            </w:pPr>
            <w:r>
              <w:rPr>
                <w:rFonts w:ascii="Century Gothic" w:hAnsi="Century Gothic" w:cs="Times New Roman"/>
                <w:b/>
                <w:color w:val="17365D" w:themeColor="text2" w:themeShade="BF"/>
                <w:sz w:val="24"/>
                <w:szCs w:val="24"/>
              </w:rPr>
              <w:t>Historia</w:t>
            </w:r>
          </w:p>
        </w:tc>
        <w:tc>
          <w:tcPr>
            <w:tcW w:w="3119" w:type="dxa"/>
          </w:tcPr>
          <w:p w:rsidR="00CC1431" w:rsidRPr="00CC1431" w:rsidRDefault="00CC1431" w:rsidP="00B95112">
            <w:pPr>
              <w:spacing w:after="0" w:line="240" w:lineRule="auto"/>
              <w:rPr>
                <w:rFonts w:ascii="Century Gothic" w:hAnsi="Century Gothic" w:cs="Times New Roman"/>
                <w:b/>
                <w:color w:val="17365D" w:themeColor="text2" w:themeShade="BF"/>
                <w:sz w:val="28"/>
                <w:szCs w:val="28"/>
              </w:rPr>
            </w:pPr>
            <w:r w:rsidRPr="00CC1431">
              <w:rPr>
                <w:rFonts w:ascii="Century Gothic" w:hAnsi="Century Gothic" w:cs="Times New Roman"/>
                <w:b/>
                <w:color w:val="17365D" w:themeColor="text2" w:themeShade="BF"/>
                <w:sz w:val="28"/>
                <w:szCs w:val="28"/>
              </w:rPr>
              <w:t>20.</w:t>
            </w:r>
          </w:p>
        </w:tc>
      </w:tr>
    </w:tbl>
    <w:p w:rsidR="00F2489D" w:rsidRDefault="00D019F6" w:rsidP="00481425">
      <w:pPr>
        <w:pStyle w:val="NormaaliWWW"/>
        <w:spacing w:before="0" w:beforeAutospacing="0" w:after="0" w:afterAutospacing="0"/>
        <w:jc w:val="center"/>
        <w:rPr>
          <w:rFonts w:ascii="Century Gothic" w:hAnsi="Century Gothic"/>
          <w:b/>
          <w:sz w:val="36"/>
          <w:szCs w:val="36"/>
        </w:rPr>
      </w:pPr>
      <w:r w:rsidRPr="009F0301">
        <w:rPr>
          <w:rFonts w:ascii="Century Gothic" w:hAnsi="Century Gothic"/>
          <w:b/>
          <w:sz w:val="28"/>
          <w:szCs w:val="28"/>
        </w:rPr>
        <w:br w:type="page"/>
      </w:r>
      <w:r w:rsidR="002B2ACD" w:rsidRPr="009F0301">
        <w:rPr>
          <w:rFonts w:ascii="Century Gothic" w:hAnsi="Century Gothic"/>
          <w:b/>
          <w:sz w:val="36"/>
          <w:szCs w:val="36"/>
        </w:rPr>
        <w:lastRenderedPageBreak/>
        <w:t>SOVELTAVAT VALINNAISET AINEET</w:t>
      </w:r>
    </w:p>
    <w:p w:rsidR="002B2ACD" w:rsidRPr="009F0301" w:rsidRDefault="00F2489D" w:rsidP="00481425">
      <w:pPr>
        <w:pStyle w:val="NormaaliWWW"/>
        <w:spacing w:before="0" w:beforeAutospacing="0" w:after="0" w:afterAutospacing="0"/>
        <w:jc w:val="center"/>
        <w:rPr>
          <w:rFonts w:ascii="Century Gothic" w:hAnsi="Century Gothic"/>
          <w:b/>
          <w:sz w:val="36"/>
          <w:szCs w:val="36"/>
        </w:rPr>
      </w:pPr>
      <w:r>
        <w:rPr>
          <w:rFonts w:ascii="Century Gothic" w:hAnsi="Century Gothic"/>
          <w:b/>
          <w:sz w:val="36"/>
          <w:szCs w:val="36"/>
        </w:rPr>
        <w:t xml:space="preserve">LUKUVUODELLE </w:t>
      </w:r>
      <w:r w:rsidR="00B95112">
        <w:rPr>
          <w:rFonts w:ascii="Century Gothic" w:hAnsi="Century Gothic"/>
          <w:b/>
          <w:sz w:val="36"/>
          <w:szCs w:val="36"/>
        </w:rPr>
        <w:t>2020-2021</w:t>
      </w:r>
    </w:p>
    <w:p w:rsidR="00481425" w:rsidRDefault="00481425" w:rsidP="002B2ACD">
      <w:pPr>
        <w:pStyle w:val="NormaaliWWW"/>
        <w:spacing w:before="0" w:beforeAutospacing="0" w:after="0" w:afterAutospacing="0"/>
        <w:rPr>
          <w:rFonts w:ascii="Century Gothic" w:hAnsi="Century Gothic"/>
          <w:b/>
          <w:sz w:val="16"/>
          <w:szCs w:val="16"/>
        </w:rPr>
      </w:pPr>
    </w:p>
    <w:p w:rsidR="002B2ACD" w:rsidRPr="009F0301" w:rsidRDefault="009F326D" w:rsidP="002B2ACD">
      <w:pPr>
        <w:pStyle w:val="NormaaliWWW"/>
        <w:spacing w:before="0" w:beforeAutospacing="0" w:after="0" w:afterAutospacing="0"/>
        <w:rPr>
          <w:rFonts w:ascii="Century Gothic" w:hAnsi="Century Gothic"/>
          <w:b/>
          <w:sz w:val="28"/>
          <w:szCs w:val="28"/>
        </w:rPr>
      </w:pPr>
      <w:r>
        <w:rPr>
          <w:rFonts w:ascii="Century Gothic" w:hAnsi="Century Gothic"/>
          <w:b/>
          <w:sz w:val="28"/>
          <w:szCs w:val="28"/>
        </w:rPr>
        <w:t>(valinta tehdään vasta 8.luokan keväällä</w:t>
      </w:r>
      <w:r w:rsidR="00F2489D">
        <w:rPr>
          <w:rFonts w:ascii="Century Gothic" w:hAnsi="Century Gothic"/>
          <w:b/>
          <w:sz w:val="28"/>
          <w:szCs w:val="28"/>
        </w:rPr>
        <w:t xml:space="preserve"> 2020</w:t>
      </w:r>
      <w:r w:rsidR="002B2ACD" w:rsidRPr="009F0301">
        <w:rPr>
          <w:rFonts w:ascii="Century Gothic" w:hAnsi="Century Gothic"/>
          <w:b/>
          <w:sz w:val="28"/>
          <w:szCs w:val="28"/>
        </w:rPr>
        <w:t>)</w:t>
      </w:r>
    </w:p>
    <w:p w:rsidR="002B2ACD" w:rsidRPr="009F0301" w:rsidRDefault="002B2ACD" w:rsidP="002B2ACD">
      <w:pPr>
        <w:pStyle w:val="NormaaliWWW"/>
        <w:spacing w:before="0" w:beforeAutospacing="0" w:after="0" w:afterAutospacing="0"/>
        <w:rPr>
          <w:rFonts w:ascii="Century Gothic" w:hAnsi="Century Gothic"/>
          <w:b/>
        </w:rPr>
      </w:pPr>
    </w:p>
    <w:p w:rsidR="002B2ACD" w:rsidRPr="009F0301" w:rsidRDefault="002B2ACD" w:rsidP="002B2ACD">
      <w:pPr>
        <w:pStyle w:val="NormaaliWWW"/>
        <w:spacing w:before="0" w:beforeAutospacing="0" w:after="0" w:afterAutospacing="0"/>
        <w:rPr>
          <w:rFonts w:ascii="Century Gothic" w:hAnsi="Century Gothic"/>
        </w:rPr>
      </w:pPr>
      <w:r w:rsidRPr="009F0301">
        <w:rPr>
          <w:rFonts w:ascii="Century Gothic" w:hAnsi="Century Gothic"/>
        </w:rPr>
        <w:t xml:space="preserve">Soveltavat valinnaiset aineet ovat </w:t>
      </w:r>
      <w:r w:rsidRPr="009F0301">
        <w:rPr>
          <w:rFonts w:ascii="Century Gothic" w:hAnsi="Century Gothic"/>
          <w:b/>
        </w:rPr>
        <w:t>yhden vuosiviikkotunnin</w:t>
      </w:r>
      <w:r w:rsidRPr="009F0301">
        <w:rPr>
          <w:rFonts w:ascii="Century Gothic" w:hAnsi="Century Gothic"/>
        </w:rPr>
        <w:t xml:space="preserve"> valintoja 9-luokalla. Jokainen 9-luokkalainen opiskelee </w:t>
      </w:r>
      <w:r w:rsidRPr="009F0301">
        <w:rPr>
          <w:rFonts w:ascii="Century Gothic" w:hAnsi="Century Gothic"/>
          <w:b/>
        </w:rPr>
        <w:t>kaksi soveltavaa valinnaista ainetta</w:t>
      </w:r>
      <w:r w:rsidRPr="009F0301">
        <w:rPr>
          <w:rFonts w:ascii="Century Gothic" w:hAnsi="Century Gothic"/>
        </w:rPr>
        <w:t xml:space="preserve">, pääsääntöisesti yhden syyslukukaudella ja toisen kevätlukukaudella. </w:t>
      </w:r>
    </w:p>
    <w:p w:rsidR="002B2ACD" w:rsidRPr="009F0301" w:rsidRDefault="002B2ACD" w:rsidP="002B2ACD">
      <w:pPr>
        <w:spacing w:after="0" w:line="240" w:lineRule="auto"/>
        <w:rPr>
          <w:rFonts w:ascii="Century Gothic" w:hAnsi="Century Gothic" w:cs="Times New Roman"/>
          <w:sz w:val="24"/>
          <w:szCs w:val="24"/>
        </w:rPr>
      </w:pPr>
      <w:r w:rsidRPr="009F0301">
        <w:rPr>
          <w:rFonts w:ascii="Century Gothic" w:hAnsi="Century Gothic" w:cs="Times New Roman"/>
          <w:color w:val="1F1F1F"/>
          <w:sz w:val="24"/>
          <w:szCs w:val="24"/>
        </w:rPr>
        <w:t xml:space="preserve">Oppimäärältään alle kaksi vuosiviikkotuntia käsittävät soveltavat valinnaiset aineet ja tällaisista oppimääristä koostuvat kokonaisuudet arvioidaan sanallisesti (hyväksytty/hylätty). Mikäli sanallisesti arvioitu valinnainen aine katsotaan jonkin </w:t>
      </w:r>
      <w:r w:rsidRPr="009F0301">
        <w:rPr>
          <w:rFonts w:ascii="Century Gothic" w:hAnsi="Century Gothic" w:cs="Times New Roman"/>
          <w:b/>
          <w:color w:val="1F1F1F"/>
          <w:sz w:val="24"/>
          <w:szCs w:val="24"/>
        </w:rPr>
        <w:t xml:space="preserve">yhteisen aineen syventäviksi opinnoiksi </w:t>
      </w:r>
      <w:r w:rsidRPr="009F0301">
        <w:rPr>
          <w:rFonts w:ascii="Century Gothic" w:hAnsi="Century Gothic" w:cs="Times New Roman"/>
          <w:color w:val="1F1F1F"/>
          <w:sz w:val="24"/>
          <w:szCs w:val="24"/>
        </w:rPr>
        <w:t xml:space="preserve">(merkitty sulkuihin), sen suoritus voi </w:t>
      </w:r>
      <w:r w:rsidRPr="009F0301">
        <w:rPr>
          <w:rFonts w:ascii="Century Gothic" w:hAnsi="Century Gothic" w:cs="Times New Roman"/>
          <w:b/>
          <w:color w:val="1F1F1F"/>
          <w:sz w:val="24"/>
          <w:szCs w:val="24"/>
        </w:rPr>
        <w:t>korottaa</w:t>
      </w:r>
      <w:r w:rsidRPr="009F0301">
        <w:rPr>
          <w:rFonts w:ascii="Century Gothic" w:hAnsi="Century Gothic" w:cs="Times New Roman"/>
          <w:color w:val="1F1F1F"/>
          <w:sz w:val="24"/>
          <w:szCs w:val="24"/>
        </w:rPr>
        <w:t xml:space="preserve"> kyseisen oppiaineen arvosanaa </w:t>
      </w:r>
      <w:r w:rsidRPr="009F0301">
        <w:rPr>
          <w:rFonts w:ascii="Century Gothic" w:hAnsi="Century Gothic" w:cs="Times New Roman"/>
          <w:sz w:val="24"/>
          <w:szCs w:val="24"/>
        </w:rPr>
        <w:t>(esim. matematiikan soveltava voi vaikuttaa matematiikan numeroon).</w:t>
      </w:r>
    </w:p>
    <w:p w:rsidR="002B2ACD" w:rsidRPr="009F326D" w:rsidRDefault="00B95112" w:rsidP="002B2ACD">
      <w:pPr>
        <w:pStyle w:val="NormaaliWWW"/>
        <w:spacing w:before="0" w:beforeAutospacing="0" w:after="0" w:afterAutospacing="0"/>
        <w:rPr>
          <w:rFonts w:ascii="Century Gothic" w:hAnsi="Century Gothic"/>
          <w:b/>
          <w:u w:val="single"/>
        </w:rPr>
      </w:pPr>
      <w:r w:rsidRPr="009F326D">
        <w:rPr>
          <w:rFonts w:ascii="Century Gothic" w:hAnsi="Century Gothic"/>
          <w:b/>
          <w:u w:val="single"/>
        </w:rPr>
        <w:t>Muutokset mahdollisia ennen varsinaisten valintojen tekemistä.</w:t>
      </w:r>
    </w:p>
    <w:p w:rsidR="002B2ACD" w:rsidRPr="009F0301" w:rsidRDefault="002B2ACD" w:rsidP="002B2ACD">
      <w:pPr>
        <w:pStyle w:val="NormaaliWWW"/>
        <w:spacing w:before="0" w:beforeAutospacing="0" w:after="0" w:afterAutospacing="0"/>
        <w:rPr>
          <w:rFonts w:ascii="Century Gothic" w:hAnsi="Century Gothic"/>
          <w:sz w:val="18"/>
          <w:szCs w:val="18"/>
        </w:rPr>
      </w:pPr>
    </w:p>
    <w:p w:rsidR="002B2ACD" w:rsidRDefault="002B2ACD" w:rsidP="002B2ACD">
      <w:pPr>
        <w:pStyle w:val="NormaaliWWW"/>
        <w:spacing w:before="0" w:beforeAutospacing="0" w:after="0" w:afterAutospacing="0"/>
        <w:rPr>
          <w:rFonts w:ascii="Century Gothic" w:hAnsi="Century Gothic"/>
          <w:sz w:val="18"/>
          <w:szCs w:val="18"/>
        </w:rPr>
      </w:pPr>
    </w:p>
    <w:p w:rsidR="00B95112" w:rsidRDefault="00B95112" w:rsidP="002B2ACD">
      <w:pPr>
        <w:pStyle w:val="NormaaliWWW"/>
        <w:spacing w:before="0" w:beforeAutospacing="0" w:after="0" w:afterAutospacing="0"/>
        <w:rPr>
          <w:rFonts w:ascii="Century Gothic" w:hAnsi="Century Gothic"/>
          <w:sz w:val="18"/>
          <w:szCs w:val="18"/>
        </w:rPr>
      </w:pPr>
    </w:p>
    <w:p w:rsidR="00B95112" w:rsidRPr="009F0301" w:rsidRDefault="00B95112" w:rsidP="002B2ACD">
      <w:pPr>
        <w:pStyle w:val="NormaaliWWW"/>
        <w:spacing w:before="0" w:beforeAutospacing="0" w:after="0" w:afterAutospacing="0"/>
        <w:rPr>
          <w:rFonts w:ascii="Century Gothic" w:hAnsi="Century Gothic"/>
          <w:sz w:val="18"/>
          <w:szCs w:val="18"/>
        </w:rPr>
        <w:sectPr w:rsidR="00B95112" w:rsidRPr="009F0301" w:rsidSect="00B95112">
          <w:headerReference w:type="default" r:id="rId11"/>
          <w:footerReference w:type="default" r:id="rId12"/>
          <w:pgSz w:w="11906" w:h="16838"/>
          <w:pgMar w:top="1417" w:right="1134" w:bottom="1417" w:left="1134" w:header="567" w:footer="708" w:gutter="0"/>
          <w:cols w:space="708"/>
          <w:titlePg/>
          <w:docGrid w:linePitch="360"/>
        </w:sectPr>
      </w:pPr>
    </w:p>
    <w:p w:rsidR="002B2ACD" w:rsidRPr="009F0301" w:rsidRDefault="002B2ACD"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LUOVA KIR</w:t>
      </w:r>
      <w:r w:rsidR="003854F6" w:rsidRPr="00016354">
        <w:rPr>
          <w:rFonts w:ascii="Century Gothic" w:hAnsi="Century Gothic"/>
          <w:b/>
          <w:sz w:val="20"/>
          <w:szCs w:val="20"/>
        </w:rPr>
        <w:t>JOITTAMINEN</w:t>
      </w:r>
      <w:r w:rsidR="003854F6">
        <w:rPr>
          <w:rFonts w:ascii="Century Gothic" w:hAnsi="Century Gothic"/>
          <w:sz w:val="20"/>
          <w:szCs w:val="20"/>
        </w:rPr>
        <w:t xml:space="preserve"> (suomen</w:t>
      </w:r>
      <w:r w:rsidR="00B95112">
        <w:rPr>
          <w:rFonts w:ascii="Century Gothic" w:hAnsi="Century Gothic"/>
          <w:sz w:val="20"/>
          <w:szCs w:val="20"/>
        </w:rPr>
        <w:t xml:space="preserve"> </w:t>
      </w:r>
      <w:r w:rsidR="003854F6">
        <w:rPr>
          <w:rFonts w:ascii="Century Gothic" w:hAnsi="Century Gothic"/>
          <w:sz w:val="20"/>
          <w:szCs w:val="20"/>
        </w:rPr>
        <w:t>kieli</w:t>
      </w:r>
      <w:r w:rsidRPr="009F0301">
        <w:rPr>
          <w:rFonts w:ascii="Century Gothic" w:hAnsi="Century Gothic"/>
          <w:sz w:val="20"/>
          <w:szCs w:val="20"/>
        </w:rPr>
        <w:t xml:space="preserve"> ja kirjallisuus)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3854F6"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MEDIAKURSSI</w:t>
      </w:r>
      <w:r>
        <w:rPr>
          <w:rFonts w:ascii="Century Gothic" w:hAnsi="Century Gothic"/>
          <w:sz w:val="20"/>
          <w:szCs w:val="20"/>
        </w:rPr>
        <w:t xml:space="preserve"> (suomen</w:t>
      </w:r>
      <w:r w:rsidR="00B95112">
        <w:rPr>
          <w:rFonts w:ascii="Century Gothic" w:hAnsi="Century Gothic"/>
          <w:sz w:val="20"/>
          <w:szCs w:val="20"/>
        </w:rPr>
        <w:t xml:space="preserve"> </w:t>
      </w:r>
      <w:r>
        <w:rPr>
          <w:rFonts w:ascii="Century Gothic" w:hAnsi="Century Gothic"/>
          <w:sz w:val="20"/>
          <w:szCs w:val="20"/>
        </w:rPr>
        <w:t>kieli</w:t>
      </w:r>
      <w:r w:rsidR="009C227B">
        <w:rPr>
          <w:rFonts w:ascii="Century Gothic" w:hAnsi="Century Gothic"/>
          <w:sz w:val="20"/>
          <w:szCs w:val="20"/>
        </w:rPr>
        <w:t xml:space="preserve"> ja kirjallisuus</w:t>
      </w:r>
      <w:r>
        <w:rPr>
          <w:rFonts w:ascii="Century Gothic" w:hAnsi="Century Gothic"/>
          <w:sz w:val="20"/>
          <w:szCs w:val="20"/>
        </w:rPr>
        <w:t>)</w:t>
      </w:r>
      <w:r w:rsidR="002B2ACD" w:rsidRPr="009F0301">
        <w:rPr>
          <w:rFonts w:ascii="Century Gothic" w:hAnsi="Century Gothic"/>
          <w:sz w:val="20"/>
          <w:szCs w:val="20"/>
        </w:rPr>
        <w:t xml:space="preserve">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2B2ACD"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LUKIOON VALMENTAVA</w:t>
      </w:r>
      <w:r w:rsidR="003854F6" w:rsidRPr="00016354">
        <w:rPr>
          <w:b/>
        </w:rPr>
        <w:t xml:space="preserve"> </w:t>
      </w:r>
      <w:r w:rsidR="003854F6" w:rsidRPr="00016354">
        <w:rPr>
          <w:rFonts w:ascii="Century Gothic" w:hAnsi="Century Gothic"/>
          <w:b/>
          <w:sz w:val="20"/>
          <w:szCs w:val="20"/>
        </w:rPr>
        <w:t>RUOTSIN</w:t>
      </w:r>
      <w:r w:rsidRPr="00016354">
        <w:rPr>
          <w:rFonts w:ascii="Century Gothic" w:hAnsi="Century Gothic"/>
          <w:b/>
          <w:sz w:val="20"/>
          <w:szCs w:val="20"/>
        </w:rPr>
        <w:t xml:space="preserve"> KURSSI</w:t>
      </w:r>
      <w:r w:rsidRPr="009F0301">
        <w:rPr>
          <w:rFonts w:ascii="Century Gothic" w:hAnsi="Century Gothic"/>
          <w:sz w:val="20"/>
          <w:szCs w:val="20"/>
        </w:rPr>
        <w:t xml:space="preserve"> (Ruotsi)</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267276"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ENGLANNIN SYVENTÄVÄ KURSSI</w:t>
      </w:r>
      <w:r>
        <w:rPr>
          <w:rFonts w:ascii="Century Gothic" w:hAnsi="Century Gothic"/>
          <w:sz w:val="20"/>
          <w:szCs w:val="20"/>
        </w:rPr>
        <w:t xml:space="preserve"> (e</w:t>
      </w:r>
      <w:r w:rsidR="002B2ACD" w:rsidRPr="009F0301">
        <w:rPr>
          <w:rFonts w:ascii="Century Gothic" w:hAnsi="Century Gothic"/>
          <w:sz w:val="20"/>
          <w:szCs w:val="20"/>
        </w:rPr>
        <w:t xml:space="preserve">nglanti)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267276"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ENGLANNIN VIESTINTÄKURSSI</w:t>
      </w:r>
      <w:r>
        <w:rPr>
          <w:rFonts w:ascii="Century Gothic" w:hAnsi="Century Gothic"/>
          <w:sz w:val="20"/>
          <w:szCs w:val="20"/>
        </w:rPr>
        <w:t xml:space="preserve"> (e</w:t>
      </w:r>
      <w:r w:rsidR="002B2ACD" w:rsidRPr="009F0301">
        <w:rPr>
          <w:rFonts w:ascii="Century Gothic" w:hAnsi="Century Gothic"/>
          <w:sz w:val="20"/>
          <w:szCs w:val="20"/>
        </w:rPr>
        <w:t xml:space="preserve">nglanti)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267276"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ENGLANNIN TUKIKURSSI</w:t>
      </w:r>
      <w:r>
        <w:rPr>
          <w:rFonts w:ascii="Century Gothic" w:hAnsi="Century Gothic"/>
          <w:sz w:val="20"/>
          <w:szCs w:val="20"/>
        </w:rPr>
        <w:t xml:space="preserve"> (e</w:t>
      </w:r>
      <w:r w:rsidR="002B2ACD" w:rsidRPr="009F0301">
        <w:rPr>
          <w:rFonts w:ascii="Century Gothic" w:hAnsi="Century Gothic"/>
          <w:sz w:val="20"/>
          <w:szCs w:val="20"/>
        </w:rPr>
        <w:t xml:space="preserve">nglanti)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016354" w:rsidRDefault="002B2ACD" w:rsidP="002B2ACD">
      <w:pPr>
        <w:pStyle w:val="NormaaliWWW"/>
        <w:spacing w:before="0" w:beforeAutospacing="0" w:after="0" w:afterAutospacing="0"/>
        <w:rPr>
          <w:rFonts w:ascii="Century Gothic" w:hAnsi="Century Gothic"/>
          <w:b/>
          <w:sz w:val="20"/>
          <w:szCs w:val="20"/>
        </w:rPr>
      </w:pPr>
      <w:r w:rsidRPr="00016354">
        <w:rPr>
          <w:rFonts w:ascii="Century Gothic" w:hAnsi="Century Gothic"/>
          <w:b/>
          <w:sz w:val="20"/>
          <w:szCs w:val="20"/>
        </w:rPr>
        <w:t xml:space="preserve">ESPANJAN ALKEITA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2B2ACD"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LUKIOON MENEVI</w:t>
      </w:r>
      <w:r w:rsidR="00267276" w:rsidRPr="00016354">
        <w:rPr>
          <w:rFonts w:ascii="Century Gothic" w:hAnsi="Century Gothic"/>
          <w:b/>
          <w:sz w:val="20"/>
          <w:szCs w:val="20"/>
        </w:rPr>
        <w:t>EN MATEMATIIKKAA</w:t>
      </w:r>
      <w:r w:rsidR="00267276">
        <w:rPr>
          <w:rFonts w:ascii="Century Gothic" w:hAnsi="Century Gothic"/>
          <w:sz w:val="20"/>
          <w:szCs w:val="20"/>
        </w:rPr>
        <w:t xml:space="preserve"> (m</w:t>
      </w:r>
      <w:r w:rsidRPr="009F0301">
        <w:rPr>
          <w:rFonts w:ascii="Century Gothic" w:hAnsi="Century Gothic"/>
          <w:sz w:val="20"/>
          <w:szCs w:val="20"/>
        </w:rPr>
        <w:t xml:space="preserve">atematiikka)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Default="00267276"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ARJEN MATEMATIIKKAA</w:t>
      </w:r>
      <w:r>
        <w:rPr>
          <w:rFonts w:ascii="Century Gothic" w:hAnsi="Century Gothic"/>
          <w:sz w:val="20"/>
          <w:szCs w:val="20"/>
        </w:rPr>
        <w:t xml:space="preserve"> (m</w:t>
      </w:r>
      <w:r w:rsidR="002B2ACD" w:rsidRPr="009F0301">
        <w:rPr>
          <w:rFonts w:ascii="Century Gothic" w:hAnsi="Century Gothic"/>
          <w:sz w:val="20"/>
          <w:szCs w:val="20"/>
        </w:rPr>
        <w:t>atematiikka)</w:t>
      </w:r>
    </w:p>
    <w:p w:rsidR="00F2489D" w:rsidRPr="009230F6" w:rsidRDefault="00F2489D" w:rsidP="00F2489D">
      <w:pPr>
        <w:spacing w:after="0" w:line="240" w:lineRule="auto"/>
        <w:rPr>
          <w:rFonts w:ascii="Century Gothic" w:hAnsi="Century Gothic"/>
        </w:rPr>
      </w:pPr>
    </w:p>
    <w:p w:rsidR="00F2489D" w:rsidRPr="009230F6" w:rsidRDefault="00267276" w:rsidP="00F2489D">
      <w:pPr>
        <w:spacing w:after="0" w:line="240" w:lineRule="auto"/>
        <w:rPr>
          <w:rFonts w:ascii="Century Gothic" w:hAnsi="Century Gothic"/>
        </w:rPr>
      </w:pPr>
      <w:r w:rsidRPr="00016354">
        <w:rPr>
          <w:rFonts w:ascii="Century Gothic" w:hAnsi="Century Gothic"/>
          <w:b/>
        </w:rPr>
        <w:t>FYSIIKAN TUTKIMUSKURSSI</w:t>
      </w:r>
      <w:r>
        <w:rPr>
          <w:rFonts w:ascii="Century Gothic" w:hAnsi="Century Gothic"/>
        </w:rPr>
        <w:t xml:space="preserve"> (f</w:t>
      </w:r>
      <w:r w:rsidR="00F2489D" w:rsidRPr="009230F6">
        <w:rPr>
          <w:rFonts w:ascii="Century Gothic" w:hAnsi="Century Gothic"/>
        </w:rPr>
        <w:t xml:space="preserve">ysiikka) </w:t>
      </w:r>
    </w:p>
    <w:p w:rsidR="00F2489D" w:rsidRPr="009230F6" w:rsidRDefault="00F2489D" w:rsidP="00F2489D">
      <w:pPr>
        <w:spacing w:after="0" w:line="240" w:lineRule="auto"/>
        <w:rPr>
          <w:rFonts w:ascii="Century Gothic" w:hAnsi="Century Gothic"/>
        </w:rPr>
      </w:pPr>
    </w:p>
    <w:p w:rsidR="00F2489D" w:rsidRPr="009230F6" w:rsidRDefault="00267276" w:rsidP="00F2489D">
      <w:pPr>
        <w:spacing w:after="0" w:line="240" w:lineRule="auto"/>
        <w:rPr>
          <w:rFonts w:ascii="Century Gothic" w:hAnsi="Century Gothic"/>
        </w:rPr>
      </w:pPr>
      <w:r w:rsidRPr="00016354">
        <w:rPr>
          <w:rFonts w:ascii="Century Gothic" w:hAnsi="Century Gothic"/>
          <w:b/>
        </w:rPr>
        <w:t>KEMIAN LABOROINTIKURSSI</w:t>
      </w:r>
      <w:r>
        <w:rPr>
          <w:rFonts w:ascii="Century Gothic" w:hAnsi="Century Gothic"/>
        </w:rPr>
        <w:t xml:space="preserve"> (k</w:t>
      </w:r>
      <w:r w:rsidR="00F2489D" w:rsidRPr="009230F6">
        <w:rPr>
          <w:rFonts w:ascii="Century Gothic" w:hAnsi="Century Gothic"/>
        </w:rPr>
        <w:t xml:space="preserve">emia)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2B2ACD"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MAAPA</w:t>
      </w:r>
      <w:r w:rsidR="00267276" w:rsidRPr="00016354">
        <w:rPr>
          <w:rFonts w:ascii="Century Gothic" w:hAnsi="Century Gothic"/>
          <w:b/>
          <w:sz w:val="20"/>
          <w:szCs w:val="20"/>
        </w:rPr>
        <w:t>LLO: RISKIT JA MAHDOLLISUUDET</w:t>
      </w:r>
      <w:r w:rsidR="00267276">
        <w:rPr>
          <w:rFonts w:ascii="Century Gothic" w:hAnsi="Century Gothic"/>
          <w:sz w:val="20"/>
          <w:szCs w:val="20"/>
        </w:rPr>
        <w:t xml:space="preserve"> (m</w:t>
      </w:r>
      <w:r w:rsidRPr="009F0301">
        <w:rPr>
          <w:rFonts w:ascii="Century Gothic" w:hAnsi="Century Gothic"/>
          <w:sz w:val="20"/>
          <w:szCs w:val="20"/>
        </w:rPr>
        <w:t xml:space="preserve">aantieto)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2B2ACD" w:rsidP="002B2ACD">
      <w:pPr>
        <w:pStyle w:val="NormaaliWWW"/>
        <w:spacing w:before="0" w:beforeAutospacing="0" w:after="0" w:afterAutospacing="0"/>
        <w:rPr>
          <w:rFonts w:ascii="Century Gothic" w:hAnsi="Century Gothic"/>
          <w:sz w:val="20"/>
          <w:szCs w:val="20"/>
        </w:rPr>
      </w:pPr>
    </w:p>
    <w:p w:rsidR="00481425" w:rsidRDefault="00481425" w:rsidP="002B2ACD">
      <w:pPr>
        <w:pStyle w:val="NormaaliWWW"/>
        <w:spacing w:before="0" w:beforeAutospacing="0" w:after="0" w:afterAutospacing="0"/>
        <w:rPr>
          <w:rFonts w:ascii="Century Gothic" w:hAnsi="Century Gothic"/>
          <w:sz w:val="20"/>
          <w:szCs w:val="20"/>
        </w:rPr>
      </w:pPr>
    </w:p>
    <w:p w:rsidR="00481425" w:rsidRDefault="00481425" w:rsidP="002B2ACD">
      <w:pPr>
        <w:pStyle w:val="NormaaliWWW"/>
        <w:spacing w:before="0" w:beforeAutospacing="0" w:after="0" w:afterAutospacing="0"/>
        <w:rPr>
          <w:rFonts w:ascii="Century Gothic" w:hAnsi="Century Gothic"/>
          <w:sz w:val="20"/>
          <w:szCs w:val="20"/>
        </w:rPr>
      </w:pPr>
    </w:p>
    <w:p w:rsidR="00481425" w:rsidRDefault="00481425" w:rsidP="002B2ACD">
      <w:pPr>
        <w:pStyle w:val="NormaaliWWW"/>
        <w:spacing w:before="0" w:beforeAutospacing="0" w:after="0" w:afterAutospacing="0"/>
        <w:rPr>
          <w:rFonts w:ascii="Century Gothic" w:hAnsi="Century Gothic"/>
          <w:sz w:val="20"/>
          <w:szCs w:val="20"/>
        </w:rPr>
      </w:pPr>
    </w:p>
    <w:p w:rsidR="00481425" w:rsidRDefault="00481425" w:rsidP="002B2ACD">
      <w:pPr>
        <w:pStyle w:val="NormaaliWWW"/>
        <w:spacing w:before="0" w:beforeAutospacing="0" w:after="0" w:afterAutospacing="0"/>
        <w:rPr>
          <w:rFonts w:ascii="Century Gothic" w:hAnsi="Century Gothic"/>
          <w:sz w:val="20"/>
          <w:szCs w:val="20"/>
        </w:rPr>
      </w:pPr>
    </w:p>
    <w:p w:rsidR="00481425" w:rsidRDefault="00481425" w:rsidP="002B2ACD">
      <w:pPr>
        <w:pStyle w:val="NormaaliWWW"/>
        <w:spacing w:before="0" w:beforeAutospacing="0" w:after="0" w:afterAutospacing="0"/>
        <w:rPr>
          <w:rFonts w:ascii="Century Gothic" w:hAnsi="Century Gothic"/>
          <w:sz w:val="20"/>
          <w:szCs w:val="20"/>
        </w:rPr>
      </w:pPr>
    </w:p>
    <w:p w:rsidR="002B2ACD" w:rsidRPr="009F0301" w:rsidRDefault="009C227B"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ENSIAPU</w:t>
      </w:r>
      <w:r>
        <w:rPr>
          <w:rFonts w:ascii="Century Gothic" w:hAnsi="Century Gothic"/>
          <w:sz w:val="20"/>
          <w:szCs w:val="20"/>
        </w:rPr>
        <w:t xml:space="preserve"> (t</w:t>
      </w:r>
      <w:r w:rsidR="002B2ACD" w:rsidRPr="009F0301">
        <w:rPr>
          <w:rFonts w:ascii="Century Gothic" w:hAnsi="Century Gothic"/>
          <w:sz w:val="20"/>
          <w:szCs w:val="20"/>
        </w:rPr>
        <w:t xml:space="preserve">erveystieto)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9C227B"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HISTORIAN SYVISSÄ VESISSÄ</w:t>
      </w:r>
      <w:r>
        <w:rPr>
          <w:rFonts w:ascii="Century Gothic" w:hAnsi="Century Gothic"/>
          <w:sz w:val="20"/>
          <w:szCs w:val="20"/>
        </w:rPr>
        <w:t xml:space="preserve"> (h</w:t>
      </w:r>
      <w:r w:rsidR="002B2ACD" w:rsidRPr="009F0301">
        <w:rPr>
          <w:rFonts w:ascii="Century Gothic" w:hAnsi="Century Gothic"/>
          <w:sz w:val="20"/>
          <w:szCs w:val="20"/>
        </w:rPr>
        <w:t xml:space="preserve">istoria)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016354" w:rsidRDefault="009C227B"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 xml:space="preserve">KITARAKURSSI </w:t>
      </w:r>
      <w:r w:rsidRPr="00016354">
        <w:rPr>
          <w:rFonts w:ascii="Century Gothic" w:hAnsi="Century Gothic"/>
          <w:sz w:val="20"/>
          <w:szCs w:val="20"/>
        </w:rPr>
        <w:t>(m</w:t>
      </w:r>
      <w:r w:rsidR="002B2ACD" w:rsidRPr="00016354">
        <w:rPr>
          <w:rFonts w:ascii="Century Gothic" w:hAnsi="Century Gothic"/>
          <w:sz w:val="20"/>
          <w:szCs w:val="20"/>
        </w:rPr>
        <w:t xml:space="preserve">usiikki) </w:t>
      </w:r>
    </w:p>
    <w:p w:rsidR="00481425" w:rsidRDefault="00481425" w:rsidP="002B2ACD">
      <w:pPr>
        <w:pStyle w:val="NormaaliWWW"/>
        <w:spacing w:before="0" w:beforeAutospacing="0" w:after="0" w:afterAutospacing="0"/>
        <w:rPr>
          <w:rFonts w:ascii="Century Gothic" w:hAnsi="Century Gothic"/>
          <w:sz w:val="20"/>
          <w:szCs w:val="20"/>
        </w:rPr>
      </w:pPr>
    </w:p>
    <w:p w:rsidR="002B2ACD" w:rsidRPr="009F0301" w:rsidRDefault="009C227B"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MUSAVIDEOKURSSI</w:t>
      </w:r>
      <w:r>
        <w:rPr>
          <w:rFonts w:ascii="Century Gothic" w:hAnsi="Century Gothic"/>
          <w:sz w:val="20"/>
          <w:szCs w:val="20"/>
        </w:rPr>
        <w:t xml:space="preserve"> (m</w:t>
      </w:r>
      <w:r w:rsidR="002B2ACD" w:rsidRPr="009F0301">
        <w:rPr>
          <w:rFonts w:ascii="Century Gothic" w:hAnsi="Century Gothic"/>
          <w:sz w:val="20"/>
          <w:szCs w:val="20"/>
        </w:rPr>
        <w:t xml:space="preserve">usiikki) </w:t>
      </w:r>
    </w:p>
    <w:p w:rsidR="00B95112" w:rsidRDefault="00B95112" w:rsidP="002B2ACD">
      <w:pPr>
        <w:pStyle w:val="NormaaliWWW"/>
        <w:spacing w:before="0" w:beforeAutospacing="0" w:after="0" w:afterAutospacing="0"/>
        <w:rPr>
          <w:rFonts w:ascii="Century Gothic" w:hAnsi="Century Gothic"/>
          <w:sz w:val="20"/>
          <w:szCs w:val="20"/>
        </w:rPr>
      </w:pPr>
    </w:p>
    <w:p w:rsidR="002B2ACD" w:rsidRPr="009F0301" w:rsidRDefault="009C227B"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SARJAKUVAKURSSI</w:t>
      </w:r>
      <w:r>
        <w:rPr>
          <w:rFonts w:ascii="Century Gothic" w:hAnsi="Century Gothic"/>
          <w:sz w:val="20"/>
          <w:szCs w:val="20"/>
        </w:rPr>
        <w:t xml:space="preserve"> (k</w:t>
      </w:r>
      <w:r w:rsidR="002B2ACD" w:rsidRPr="009F0301">
        <w:rPr>
          <w:rFonts w:ascii="Century Gothic" w:hAnsi="Century Gothic"/>
          <w:sz w:val="20"/>
          <w:szCs w:val="20"/>
        </w:rPr>
        <w:t xml:space="preserve">uvataide)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9C227B"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PIMA - PIIRUSTUS JA MAALAUS</w:t>
      </w:r>
      <w:r>
        <w:rPr>
          <w:rFonts w:ascii="Century Gothic" w:hAnsi="Century Gothic"/>
          <w:sz w:val="20"/>
          <w:szCs w:val="20"/>
        </w:rPr>
        <w:t xml:space="preserve"> (k</w:t>
      </w:r>
      <w:r w:rsidR="002B2ACD" w:rsidRPr="009F0301">
        <w:rPr>
          <w:rFonts w:ascii="Century Gothic" w:hAnsi="Century Gothic"/>
          <w:sz w:val="20"/>
          <w:szCs w:val="20"/>
        </w:rPr>
        <w:t xml:space="preserve">uvataide)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Default="00094D16"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TUOTTEITA SISUSTUKSEEN</w:t>
      </w:r>
      <w:r w:rsidR="009C227B">
        <w:rPr>
          <w:rFonts w:ascii="Century Gothic" w:hAnsi="Century Gothic"/>
          <w:sz w:val="20"/>
          <w:szCs w:val="20"/>
        </w:rPr>
        <w:t xml:space="preserve"> (t</w:t>
      </w:r>
      <w:r w:rsidR="002B2ACD" w:rsidRPr="009F0301">
        <w:rPr>
          <w:rFonts w:ascii="Century Gothic" w:hAnsi="Century Gothic"/>
          <w:sz w:val="20"/>
          <w:szCs w:val="20"/>
        </w:rPr>
        <w:t xml:space="preserve">ekstiilityö) </w:t>
      </w:r>
    </w:p>
    <w:p w:rsidR="00094D16" w:rsidRPr="009F0301" w:rsidRDefault="00094D16" w:rsidP="002B2ACD">
      <w:pPr>
        <w:pStyle w:val="NormaaliWWW"/>
        <w:spacing w:before="0" w:beforeAutospacing="0" w:after="0" w:afterAutospacing="0"/>
        <w:rPr>
          <w:rFonts w:ascii="Century Gothic" w:hAnsi="Century Gothic"/>
          <w:sz w:val="20"/>
          <w:szCs w:val="20"/>
        </w:rPr>
      </w:pPr>
    </w:p>
    <w:p w:rsidR="002B2ACD" w:rsidRPr="00016354" w:rsidRDefault="009C227B" w:rsidP="002B2ACD">
      <w:pPr>
        <w:pStyle w:val="NormaaliWWW"/>
        <w:spacing w:before="0" w:beforeAutospacing="0" w:after="0" w:afterAutospacing="0"/>
        <w:rPr>
          <w:rFonts w:ascii="Century Gothic" w:hAnsi="Century Gothic"/>
          <w:b/>
          <w:sz w:val="20"/>
          <w:szCs w:val="20"/>
        </w:rPr>
      </w:pPr>
      <w:r w:rsidRPr="00016354">
        <w:rPr>
          <w:rFonts w:ascii="Century Gothic" w:hAnsi="Century Gothic"/>
          <w:b/>
          <w:sz w:val="20"/>
          <w:szCs w:val="20"/>
        </w:rPr>
        <w:t xml:space="preserve">TEKNINEN RAKENTELU </w:t>
      </w:r>
      <w:r w:rsidRPr="00016354">
        <w:rPr>
          <w:rFonts w:ascii="Century Gothic" w:hAnsi="Century Gothic"/>
          <w:sz w:val="20"/>
          <w:szCs w:val="20"/>
        </w:rPr>
        <w:t>(t</w:t>
      </w:r>
      <w:r w:rsidR="002B2ACD" w:rsidRPr="00016354">
        <w:rPr>
          <w:rFonts w:ascii="Century Gothic" w:hAnsi="Century Gothic"/>
          <w:sz w:val="20"/>
          <w:szCs w:val="20"/>
        </w:rPr>
        <w:t>ekninen työ)</w:t>
      </w:r>
      <w:r w:rsidR="002B2ACD" w:rsidRPr="00016354">
        <w:rPr>
          <w:rFonts w:ascii="Century Gothic" w:hAnsi="Century Gothic"/>
          <w:b/>
          <w:sz w:val="20"/>
          <w:szCs w:val="20"/>
        </w:rPr>
        <w:t xml:space="preserve">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2B2ACD"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S</w:t>
      </w:r>
      <w:r w:rsidR="009C227B" w:rsidRPr="00016354">
        <w:rPr>
          <w:rFonts w:ascii="Century Gothic" w:hAnsi="Century Gothic"/>
          <w:b/>
          <w:sz w:val="20"/>
          <w:szCs w:val="20"/>
        </w:rPr>
        <w:t>PORTTIKURSSI</w:t>
      </w:r>
      <w:r w:rsidR="009C227B">
        <w:rPr>
          <w:rFonts w:ascii="Century Gothic" w:hAnsi="Century Gothic"/>
          <w:sz w:val="20"/>
          <w:szCs w:val="20"/>
        </w:rPr>
        <w:t xml:space="preserve"> (l</w:t>
      </w:r>
      <w:r w:rsidRPr="009F0301">
        <w:rPr>
          <w:rFonts w:ascii="Century Gothic" w:hAnsi="Century Gothic"/>
          <w:sz w:val="20"/>
          <w:szCs w:val="20"/>
        </w:rPr>
        <w:t xml:space="preserve">iikunta)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9F0301" w:rsidRDefault="009C227B"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PÄRJÄÄN OMILLANI</w:t>
      </w:r>
      <w:r>
        <w:rPr>
          <w:rFonts w:ascii="Century Gothic" w:hAnsi="Century Gothic"/>
          <w:sz w:val="20"/>
          <w:szCs w:val="20"/>
        </w:rPr>
        <w:t xml:space="preserve"> (k</w:t>
      </w:r>
      <w:r w:rsidR="002B2ACD" w:rsidRPr="009F0301">
        <w:rPr>
          <w:rFonts w:ascii="Century Gothic" w:hAnsi="Century Gothic"/>
          <w:sz w:val="20"/>
          <w:szCs w:val="20"/>
        </w:rPr>
        <w:t xml:space="preserve">otitalous)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016354" w:rsidRDefault="009C227B" w:rsidP="002B2ACD">
      <w:pPr>
        <w:pStyle w:val="NormaaliWWW"/>
        <w:spacing w:before="0" w:beforeAutospacing="0" w:after="0" w:afterAutospacing="0"/>
        <w:rPr>
          <w:rFonts w:ascii="Century Gothic" w:hAnsi="Century Gothic"/>
          <w:sz w:val="20"/>
          <w:szCs w:val="20"/>
        </w:rPr>
      </w:pPr>
      <w:r w:rsidRPr="00016354">
        <w:rPr>
          <w:rFonts w:ascii="Century Gothic" w:hAnsi="Century Gothic"/>
          <w:b/>
          <w:sz w:val="20"/>
          <w:szCs w:val="20"/>
        </w:rPr>
        <w:t xml:space="preserve">TIETOTEKNIIKKA </w:t>
      </w:r>
      <w:r w:rsidRPr="00016354">
        <w:rPr>
          <w:rFonts w:ascii="Century Gothic" w:hAnsi="Century Gothic"/>
          <w:sz w:val="20"/>
          <w:szCs w:val="20"/>
        </w:rPr>
        <w:t>(m</w:t>
      </w:r>
      <w:r w:rsidR="002B2ACD" w:rsidRPr="00016354">
        <w:rPr>
          <w:rFonts w:ascii="Century Gothic" w:hAnsi="Century Gothic"/>
          <w:sz w:val="20"/>
          <w:szCs w:val="20"/>
        </w:rPr>
        <w:t xml:space="preserve">atematiikka) </w:t>
      </w:r>
    </w:p>
    <w:p w:rsidR="002B2ACD" w:rsidRPr="009F0301" w:rsidRDefault="002B2ACD" w:rsidP="002B2ACD">
      <w:pPr>
        <w:pStyle w:val="NormaaliWWW"/>
        <w:spacing w:before="0" w:beforeAutospacing="0" w:after="0" w:afterAutospacing="0"/>
        <w:rPr>
          <w:rFonts w:ascii="Century Gothic" w:hAnsi="Century Gothic"/>
          <w:sz w:val="20"/>
          <w:szCs w:val="20"/>
        </w:rPr>
      </w:pPr>
    </w:p>
    <w:p w:rsidR="002B2ACD" w:rsidRPr="00016354" w:rsidRDefault="002B2ACD" w:rsidP="002B2ACD">
      <w:pPr>
        <w:pStyle w:val="NormaaliWWW"/>
        <w:spacing w:before="0" w:beforeAutospacing="0" w:after="0" w:afterAutospacing="0"/>
        <w:rPr>
          <w:rFonts w:ascii="Century Gothic" w:hAnsi="Century Gothic"/>
          <w:b/>
          <w:sz w:val="20"/>
          <w:szCs w:val="20"/>
        </w:rPr>
      </w:pPr>
      <w:r w:rsidRPr="00016354">
        <w:rPr>
          <w:rFonts w:ascii="Century Gothic" w:hAnsi="Century Gothic"/>
          <w:b/>
          <w:sz w:val="20"/>
          <w:szCs w:val="20"/>
        </w:rPr>
        <w:t>KANSAINVÄLISYYS</w:t>
      </w:r>
    </w:p>
    <w:p w:rsidR="00143930" w:rsidRPr="00016354" w:rsidRDefault="00143930" w:rsidP="002B2ACD">
      <w:pPr>
        <w:pStyle w:val="NormaaliWWW"/>
        <w:spacing w:before="0" w:beforeAutospacing="0" w:after="0" w:afterAutospacing="0"/>
        <w:rPr>
          <w:rFonts w:ascii="Century Gothic" w:hAnsi="Century Gothic"/>
          <w:b/>
          <w:sz w:val="20"/>
          <w:szCs w:val="20"/>
        </w:rPr>
      </w:pPr>
    </w:p>
    <w:p w:rsidR="00143930" w:rsidRPr="00016354" w:rsidRDefault="00143930" w:rsidP="002B2ACD">
      <w:pPr>
        <w:pStyle w:val="NormaaliWWW"/>
        <w:spacing w:before="0" w:beforeAutospacing="0" w:after="0" w:afterAutospacing="0"/>
        <w:rPr>
          <w:rFonts w:ascii="Century Gothic" w:hAnsi="Century Gothic"/>
          <w:b/>
          <w:sz w:val="20"/>
          <w:szCs w:val="20"/>
        </w:rPr>
      </w:pPr>
      <w:r w:rsidRPr="00016354">
        <w:rPr>
          <w:rFonts w:ascii="Century Gothic" w:hAnsi="Century Gothic"/>
          <w:b/>
          <w:sz w:val="20"/>
          <w:szCs w:val="20"/>
        </w:rPr>
        <w:t>ERÄKURSSI</w:t>
      </w:r>
    </w:p>
    <w:p w:rsidR="002B2ACD" w:rsidRPr="00016354" w:rsidRDefault="002B2ACD" w:rsidP="002B2ACD">
      <w:pPr>
        <w:pStyle w:val="NormaaliWWW"/>
        <w:spacing w:before="0" w:beforeAutospacing="0" w:after="0" w:afterAutospacing="0"/>
        <w:rPr>
          <w:rFonts w:ascii="Century Gothic" w:hAnsi="Century Gothic"/>
          <w:b/>
          <w:i/>
          <w:sz w:val="20"/>
          <w:szCs w:val="20"/>
        </w:rPr>
      </w:pPr>
    </w:p>
    <w:p w:rsidR="00481425" w:rsidRPr="00016354" w:rsidRDefault="00481425" w:rsidP="002B2ACD">
      <w:pPr>
        <w:pStyle w:val="NormaaliWWW"/>
        <w:spacing w:before="0" w:beforeAutospacing="0" w:after="0" w:afterAutospacing="0"/>
        <w:rPr>
          <w:rFonts w:ascii="Century Gothic" w:hAnsi="Century Gothic"/>
          <w:b/>
          <w:sz w:val="20"/>
          <w:szCs w:val="20"/>
        </w:rPr>
      </w:pPr>
      <w:r w:rsidRPr="00016354">
        <w:rPr>
          <w:rFonts w:ascii="Century Gothic" w:hAnsi="Century Gothic"/>
          <w:b/>
          <w:sz w:val="20"/>
          <w:szCs w:val="20"/>
        </w:rPr>
        <w:t>NOSTETTA OPISKELUUN</w:t>
      </w:r>
    </w:p>
    <w:p w:rsidR="002B2ACD" w:rsidRPr="00481425" w:rsidRDefault="002B2ACD" w:rsidP="00481425">
      <w:pPr>
        <w:spacing w:after="0" w:line="240" w:lineRule="auto"/>
        <w:rPr>
          <w:rFonts w:ascii="Century Gothic" w:eastAsia="Times New Roman" w:hAnsi="Century Gothic" w:cs="Times New Roman"/>
          <w:b/>
          <w:i/>
          <w:u w:val="single"/>
        </w:rPr>
        <w:sectPr w:rsidR="002B2ACD" w:rsidRPr="00481425" w:rsidSect="0039571D">
          <w:type w:val="continuous"/>
          <w:pgSz w:w="11906" w:h="16838"/>
          <w:pgMar w:top="1417" w:right="1134" w:bottom="1417" w:left="1134" w:header="708" w:footer="708" w:gutter="0"/>
          <w:cols w:num="2" w:space="708"/>
          <w:docGrid w:linePitch="360"/>
        </w:sectPr>
      </w:pPr>
    </w:p>
    <w:p w:rsidR="009B3D0C" w:rsidRPr="007C47C8" w:rsidRDefault="00376E47" w:rsidP="00481425">
      <w:pPr>
        <w:pStyle w:val="NormaaliWWW"/>
        <w:spacing w:before="0" w:beforeAutospacing="0" w:after="0" w:afterAutospacing="0"/>
        <w:rPr>
          <w:rFonts w:ascii="Century Gothic" w:hAnsi="Century Gothic"/>
          <w:b/>
          <w:color w:val="C00000"/>
          <w:sz w:val="40"/>
          <w:szCs w:val="40"/>
        </w:rPr>
      </w:pPr>
      <w:r w:rsidRPr="007C47C8">
        <w:rPr>
          <w:rFonts w:ascii="Century Gothic" w:hAnsi="Century Gothic"/>
          <w:b/>
          <w:color w:val="C00000"/>
          <w:sz w:val="40"/>
          <w:szCs w:val="40"/>
        </w:rPr>
        <w:lastRenderedPageBreak/>
        <w:t>TAIDE- JA TAITOAINEIDEN VALINNAISET TUNNIT</w:t>
      </w:r>
    </w:p>
    <w:p w:rsidR="00376E47" w:rsidRPr="007C47C8" w:rsidRDefault="00376E47" w:rsidP="00C878DE">
      <w:pPr>
        <w:pStyle w:val="NormaaliWWW"/>
        <w:spacing w:before="0" w:beforeAutospacing="0" w:after="0" w:afterAutospacing="0"/>
        <w:rPr>
          <w:rFonts w:ascii="Century Gothic" w:hAnsi="Century Gothic"/>
          <w:color w:val="C00000"/>
          <w:sz w:val="28"/>
          <w:szCs w:val="28"/>
        </w:rPr>
      </w:pPr>
    </w:p>
    <w:p w:rsidR="009B3D0C" w:rsidRPr="007C47C8" w:rsidRDefault="0053347C" w:rsidP="0053347C">
      <w:pPr>
        <w:pStyle w:val="NormaaliWWW"/>
        <w:spacing w:before="0" w:beforeAutospacing="0" w:after="0" w:afterAutospacing="0"/>
        <w:rPr>
          <w:rFonts w:ascii="Century Gothic" w:hAnsi="Century Gothic"/>
          <w:b/>
          <w:color w:val="C00000"/>
          <w:sz w:val="28"/>
          <w:szCs w:val="28"/>
        </w:rPr>
      </w:pPr>
      <w:r w:rsidRPr="007C47C8">
        <w:rPr>
          <w:rFonts w:ascii="Century Gothic" w:hAnsi="Century Gothic"/>
          <w:b/>
          <w:color w:val="C00000"/>
          <w:sz w:val="28"/>
          <w:szCs w:val="28"/>
        </w:rPr>
        <w:t>1.</w:t>
      </w:r>
      <w:r w:rsidR="00461716" w:rsidRPr="007C47C8">
        <w:rPr>
          <w:rFonts w:ascii="Century Gothic" w:hAnsi="Century Gothic"/>
          <w:b/>
          <w:color w:val="C00000"/>
          <w:sz w:val="28"/>
          <w:szCs w:val="28"/>
        </w:rPr>
        <w:t xml:space="preserve"> </w:t>
      </w:r>
      <w:r w:rsidR="00376E47" w:rsidRPr="007C47C8">
        <w:rPr>
          <w:rFonts w:ascii="Century Gothic" w:hAnsi="Century Gothic"/>
          <w:b/>
          <w:color w:val="C00000"/>
          <w:sz w:val="28"/>
          <w:szCs w:val="28"/>
        </w:rPr>
        <w:t>MUSIIKKI</w:t>
      </w:r>
    </w:p>
    <w:p w:rsidR="009B3D0C" w:rsidRPr="007C47C8" w:rsidRDefault="00913462" w:rsidP="0053347C">
      <w:pPr>
        <w:pStyle w:val="NormaaliWWW"/>
        <w:spacing w:before="0" w:beforeAutospacing="0" w:after="0" w:afterAutospacing="0"/>
        <w:rPr>
          <w:rFonts w:ascii="Century Gothic" w:hAnsi="Century Gothic"/>
          <w:color w:val="C00000"/>
        </w:rPr>
      </w:pPr>
      <w:r w:rsidRPr="007C47C8">
        <w:rPr>
          <w:rFonts w:ascii="Century Gothic" w:hAnsi="Century Gothic" w:cs="Helvetica"/>
          <w:noProof/>
          <w:color w:val="C00000"/>
        </w:rPr>
        <w:drawing>
          <wp:anchor distT="0" distB="0" distL="114300" distR="114300" simplePos="0" relativeHeight="251680768" behindDoc="1" locked="0" layoutInCell="1" allowOverlap="1">
            <wp:simplePos x="0" y="0"/>
            <wp:positionH relativeFrom="column">
              <wp:posOffset>4956810</wp:posOffset>
            </wp:positionH>
            <wp:positionV relativeFrom="paragraph">
              <wp:posOffset>8255</wp:posOffset>
            </wp:positionV>
            <wp:extent cx="1416685" cy="2124075"/>
            <wp:effectExtent l="0" t="0" r="0" b="9525"/>
            <wp:wrapTight wrapText="bothSides">
              <wp:wrapPolygon edited="0">
                <wp:start x="0" y="0"/>
                <wp:lineTo x="0" y="21503"/>
                <wp:lineTo x="21203" y="21503"/>
                <wp:lineTo x="21203" y="0"/>
                <wp:lineTo x="0" y="0"/>
              </wp:wrapPolygon>
            </wp:wrapTight>
            <wp:docPr id="19" name="lightboxImage" descr="Musiikki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Musiikki (Kuva: Elina Vannine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41668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Tavoitteena on, että oppilas: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kehittää yhteismusisointitaitojaan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kehittää omia soittotaitojaan bändisoittimissa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tutustuu sekä suomalaiseen että ulkomaisen pop- ja rockmusiikin eri tyyleihin  soittaen,  laulaen  ja kuunnellen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oppii käyttämään äänentoistolaitteita ja vahvistimia tarkoituksenmukaisesti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osallistuu musiikkiesitysten valmistamiseen koulun juhliin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harjoittelee ohjelmistoa bändikonserttia varten  </w:t>
      </w:r>
    </w:p>
    <w:p w:rsidR="009B3D0C" w:rsidRPr="007C47C8" w:rsidRDefault="009B3D0C" w:rsidP="0053347C">
      <w:pPr>
        <w:pStyle w:val="NormaaliWWW"/>
        <w:spacing w:before="0" w:beforeAutospacing="0" w:after="0" w:afterAutospacing="0"/>
        <w:rPr>
          <w:rFonts w:ascii="Century Gothic" w:hAnsi="Century Gothic"/>
          <w:color w:val="C00000"/>
        </w:rPr>
      </w:pP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Sisällöt: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 oppilaskeskeistä  musisointia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bändisoittoa kehittäviä harjoituksia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oman soittotaidon kehittämistä ja soittotekniikoiden hiomista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yhteismusisoinnin kannalta tarkoituksen mukaisten teoriataitojen syventämistä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kriittistä musiikin kuuntelua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ajankohtaisten musiikkielämän tapahtumien seuraamista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äänentoistolaitteiden ja vahvistimien tarkoituksenmukaisen käytön opettelua  </w:t>
      </w: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 bändikonserttiohjelmiston ja musiikkiesitysten pitkäjänteistä harjoittelua  </w:t>
      </w:r>
    </w:p>
    <w:p w:rsidR="009B3D0C" w:rsidRPr="007C47C8" w:rsidRDefault="009B3D0C" w:rsidP="0053347C">
      <w:pPr>
        <w:pStyle w:val="NormaaliWWW"/>
        <w:spacing w:before="0" w:beforeAutospacing="0" w:after="0" w:afterAutospacing="0"/>
        <w:rPr>
          <w:rFonts w:ascii="Century Gothic" w:hAnsi="Century Gothic"/>
          <w:color w:val="C00000"/>
        </w:rPr>
      </w:pPr>
    </w:p>
    <w:p w:rsidR="009B3D0C" w:rsidRPr="007C47C8" w:rsidRDefault="009B3D0C"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Arvioinnin</w:t>
      </w:r>
      <w:r w:rsidR="00376E47" w:rsidRPr="007C47C8">
        <w:rPr>
          <w:rFonts w:ascii="Century Gothic" w:hAnsi="Century Gothic"/>
          <w:color w:val="C00000"/>
        </w:rPr>
        <w:t xml:space="preserve"> perustana ovat omien taitojen </w:t>
      </w:r>
      <w:r w:rsidRPr="007C47C8">
        <w:rPr>
          <w:rFonts w:ascii="Century Gothic" w:hAnsi="Century Gothic"/>
          <w:color w:val="C00000"/>
        </w:rPr>
        <w:t>kehittyminen, osallistumisaktiivisuus, asennoituminen ja toimiminen ryhmän jäsenenä</w:t>
      </w:r>
      <w:r w:rsidR="0007565C" w:rsidRPr="007C47C8">
        <w:rPr>
          <w:rFonts w:ascii="Century Gothic" w:hAnsi="Century Gothic"/>
          <w:color w:val="C00000"/>
        </w:rPr>
        <w:t xml:space="preserve">  </w:t>
      </w:r>
    </w:p>
    <w:p w:rsidR="0007565C" w:rsidRPr="007C47C8" w:rsidRDefault="0007565C" w:rsidP="0053347C">
      <w:pPr>
        <w:pStyle w:val="NormaaliWWW"/>
        <w:spacing w:before="0" w:beforeAutospacing="0" w:after="0" w:afterAutospacing="0"/>
        <w:rPr>
          <w:rFonts w:ascii="Century Gothic" w:hAnsi="Century Gothic"/>
          <w:b/>
          <w:color w:val="C00000"/>
        </w:rPr>
      </w:pPr>
    </w:p>
    <w:p w:rsidR="009B3D0C" w:rsidRPr="007C47C8" w:rsidRDefault="0053347C" w:rsidP="0053347C">
      <w:pPr>
        <w:pStyle w:val="NormaaliWWW"/>
        <w:spacing w:before="0" w:beforeAutospacing="0" w:after="0" w:afterAutospacing="0"/>
        <w:rPr>
          <w:rFonts w:ascii="Century Gothic" w:hAnsi="Century Gothic"/>
          <w:b/>
          <w:color w:val="C00000"/>
          <w:sz w:val="28"/>
          <w:szCs w:val="28"/>
        </w:rPr>
      </w:pPr>
      <w:r w:rsidRPr="007C47C8">
        <w:rPr>
          <w:rFonts w:ascii="Century Gothic" w:hAnsi="Century Gothic"/>
          <w:b/>
          <w:color w:val="C00000"/>
          <w:sz w:val="28"/>
          <w:szCs w:val="28"/>
        </w:rPr>
        <w:t>2.</w:t>
      </w:r>
      <w:r w:rsidR="00461716" w:rsidRPr="007C47C8">
        <w:rPr>
          <w:rFonts w:ascii="Century Gothic" w:hAnsi="Century Gothic"/>
          <w:b/>
          <w:color w:val="C00000"/>
          <w:sz w:val="28"/>
          <w:szCs w:val="28"/>
        </w:rPr>
        <w:t xml:space="preserve"> </w:t>
      </w:r>
      <w:r w:rsidR="00376E47" w:rsidRPr="007C47C8">
        <w:rPr>
          <w:rFonts w:ascii="Century Gothic" w:hAnsi="Century Gothic"/>
          <w:b/>
          <w:color w:val="C00000"/>
          <w:sz w:val="28"/>
          <w:szCs w:val="28"/>
        </w:rPr>
        <w:t xml:space="preserve">KUVATAIDE </w:t>
      </w:r>
    </w:p>
    <w:p w:rsidR="00D75A1D" w:rsidRPr="007C47C8" w:rsidRDefault="00913462" w:rsidP="0053347C">
      <w:pPr>
        <w:pStyle w:val="NormaaliWWW"/>
        <w:spacing w:before="0" w:beforeAutospacing="0" w:after="0" w:afterAutospacing="0"/>
        <w:rPr>
          <w:rFonts w:ascii="Century Gothic" w:hAnsi="Century Gothic" w:cs="Helvetica"/>
          <w:noProof/>
          <w:color w:val="C00000"/>
        </w:rPr>
      </w:pPr>
      <w:r w:rsidRPr="007C47C8">
        <w:rPr>
          <w:rFonts w:ascii="Century Gothic" w:hAnsi="Century Gothic" w:cs="Helvetica"/>
          <w:noProof/>
          <w:color w:val="C00000"/>
        </w:rPr>
        <w:drawing>
          <wp:anchor distT="0" distB="0" distL="114300" distR="114300" simplePos="0" relativeHeight="251676672" behindDoc="1" locked="0" layoutInCell="1" allowOverlap="1">
            <wp:simplePos x="0" y="0"/>
            <wp:positionH relativeFrom="margin">
              <wp:posOffset>5033010</wp:posOffset>
            </wp:positionH>
            <wp:positionV relativeFrom="paragraph">
              <wp:posOffset>27940</wp:posOffset>
            </wp:positionV>
            <wp:extent cx="1457960" cy="1473835"/>
            <wp:effectExtent l="0" t="0" r="8890" b="0"/>
            <wp:wrapTight wrapText="bothSides">
              <wp:wrapPolygon edited="0">
                <wp:start x="0" y="0"/>
                <wp:lineTo x="0" y="21218"/>
                <wp:lineTo x="21449" y="21218"/>
                <wp:lineTo x="21449" y="0"/>
                <wp:lineTo x="0" y="0"/>
              </wp:wrapPolygon>
            </wp:wrapTight>
            <wp:docPr id="13" name="lightboxImage" descr="Taidemaalari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Taidemaalari (Kuva: Sergio Palao / CATED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57960" cy="14738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3D0C" w:rsidRPr="007C47C8" w:rsidRDefault="00F51F9F"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Tavoitteet: </w:t>
      </w:r>
      <w:r w:rsidR="009B3D0C" w:rsidRPr="007C47C8">
        <w:rPr>
          <w:rFonts w:ascii="Century Gothic" w:hAnsi="Century Gothic"/>
          <w:color w:val="C00000"/>
        </w:rPr>
        <w:t>Kurssi syventää ja kehittää oppilaan kuvallisia tietoj</w:t>
      </w:r>
      <w:r w:rsidR="00376E47" w:rsidRPr="007C47C8">
        <w:rPr>
          <w:rFonts w:ascii="Century Gothic" w:hAnsi="Century Gothic"/>
          <w:color w:val="C00000"/>
        </w:rPr>
        <w:t>a ja taitoja sekä löytää niille</w:t>
      </w:r>
      <w:r w:rsidR="00D75A1D" w:rsidRPr="007C47C8">
        <w:rPr>
          <w:rFonts w:ascii="Century Gothic" w:hAnsi="Century Gothic"/>
          <w:color w:val="C00000"/>
        </w:rPr>
        <w:t xml:space="preserve"> </w:t>
      </w:r>
      <w:r w:rsidR="009B3D0C" w:rsidRPr="007C47C8">
        <w:rPr>
          <w:rFonts w:ascii="Century Gothic" w:hAnsi="Century Gothic"/>
          <w:color w:val="C00000"/>
        </w:rPr>
        <w:t>käytännön sovellusmahdollisuuksia. Oppilaan kuvallisen ajattelun ja ilmaisun kehittäminen sekä esteettisen kiinnostuksen herättäminen sekä pyritään jäsentämään k</w:t>
      </w:r>
      <w:r w:rsidR="00376E47" w:rsidRPr="007C47C8">
        <w:rPr>
          <w:rFonts w:ascii="Century Gothic" w:hAnsi="Century Gothic"/>
          <w:color w:val="C00000"/>
        </w:rPr>
        <w:t>uvallisen viestinnän ja taiteen</w:t>
      </w:r>
      <w:r w:rsidR="00D75A1D" w:rsidRPr="007C47C8">
        <w:rPr>
          <w:rFonts w:ascii="Century Gothic" w:hAnsi="Century Gothic"/>
          <w:color w:val="C00000"/>
        </w:rPr>
        <w:t xml:space="preserve"> </w:t>
      </w:r>
      <w:r w:rsidR="009B3D0C" w:rsidRPr="007C47C8">
        <w:rPr>
          <w:rFonts w:ascii="Century Gothic" w:hAnsi="Century Gothic"/>
          <w:color w:val="C00000"/>
        </w:rPr>
        <w:t xml:space="preserve">maailmaa. Opetuksessa keskitytään luovuuden ja teknisten taitojen väliseen suhteeseen sekä omaan ilmaisuun ja elämyksellisyyteen. Omaperäisen, oman ilmaisun sekä tyylin etsiminen tekniikkakokeiluiden kautta. Taiteeseen, ympäristön esteettisyyteen ja taidehistoriaan tutustuminen. Tarkastellaan omia tuotoksia sekä asetetaan tavoitteet omalle oppimiselle. </w:t>
      </w:r>
    </w:p>
    <w:p w:rsidR="009B3D0C" w:rsidRPr="007C47C8" w:rsidRDefault="009B3D0C" w:rsidP="0053347C">
      <w:pPr>
        <w:pStyle w:val="NormaaliWWW"/>
        <w:spacing w:before="0" w:beforeAutospacing="0" w:after="0" w:afterAutospacing="0"/>
        <w:rPr>
          <w:rFonts w:ascii="Century Gothic" w:hAnsi="Century Gothic"/>
          <w:color w:val="C00000"/>
        </w:rPr>
      </w:pPr>
    </w:p>
    <w:p w:rsidR="009B3D0C" w:rsidRPr="007C47C8" w:rsidRDefault="00F51F9F"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Sisältö: </w:t>
      </w:r>
      <w:r w:rsidR="009B3D0C" w:rsidRPr="007C47C8">
        <w:rPr>
          <w:rFonts w:ascii="Century Gothic" w:hAnsi="Century Gothic"/>
          <w:color w:val="C00000"/>
        </w:rPr>
        <w:t>Tilan kuvaamisen keinot: Perspektiivi, valo – varjo. ym. Värikontrastit, kolmiulotteisuus, grafiikka, valokuvauksen/digitaalikuvauksen alkeet, taiteen tarkastelu, museokäynnit. Kuvan tekeminen mahdollisimman monipuolisin ja vaihtelevin työtavoin. Kuvailmaisu ja kuvallinen ajattelu, taiteen tuntemus ja</w:t>
      </w:r>
      <w:r w:rsidR="0007565C" w:rsidRPr="007C47C8">
        <w:rPr>
          <w:rFonts w:ascii="Century Gothic" w:hAnsi="Century Gothic"/>
          <w:color w:val="C00000"/>
        </w:rPr>
        <w:t xml:space="preserve"> </w:t>
      </w:r>
      <w:r w:rsidR="009B3D0C" w:rsidRPr="007C47C8">
        <w:rPr>
          <w:rFonts w:ascii="Century Gothic" w:hAnsi="Century Gothic"/>
          <w:color w:val="C00000"/>
        </w:rPr>
        <w:lastRenderedPageBreak/>
        <w:t xml:space="preserve">kulttuurinen osaaminen, ympäristöestetiikka, arkkitehtuuri ja muotoilu, media ja kuvaviestintä. </w:t>
      </w:r>
    </w:p>
    <w:p w:rsidR="009B3D0C" w:rsidRPr="007C47C8" w:rsidRDefault="009B3D0C" w:rsidP="0053347C">
      <w:pPr>
        <w:pStyle w:val="NormaaliWWW"/>
        <w:spacing w:before="0" w:beforeAutospacing="0" w:after="0" w:afterAutospacing="0"/>
        <w:rPr>
          <w:rFonts w:ascii="Century Gothic" w:hAnsi="Century Gothic"/>
          <w:color w:val="C00000"/>
        </w:rPr>
      </w:pPr>
    </w:p>
    <w:p w:rsidR="00631B30" w:rsidRPr="007C47C8" w:rsidRDefault="00F51F9F"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Arviointi: </w:t>
      </w:r>
      <w:r w:rsidR="009B3D0C" w:rsidRPr="007C47C8">
        <w:rPr>
          <w:rFonts w:ascii="Century Gothic" w:hAnsi="Century Gothic"/>
          <w:color w:val="C00000"/>
        </w:rPr>
        <w:t>Kuvataiteen arvioinnissa painotetaan luovuutta, taiteellista ilmaisua, teknisiä taitoja sekä kykyä perustella tehtyjä valintoja. Arvioinnissa otetaan huomioon myös työskentely, materiaalin käsittely, omatoimisuus ja ryhmätyötaidot.</w:t>
      </w:r>
    </w:p>
    <w:p w:rsidR="0007565C" w:rsidRPr="007C47C8" w:rsidRDefault="0007565C" w:rsidP="0053347C">
      <w:pPr>
        <w:pStyle w:val="NormaaliWWW"/>
        <w:spacing w:before="0" w:beforeAutospacing="0" w:after="0" w:afterAutospacing="0"/>
        <w:rPr>
          <w:rFonts w:ascii="Century Gothic" w:hAnsi="Century Gothic"/>
          <w:color w:val="C00000"/>
        </w:rPr>
      </w:pPr>
    </w:p>
    <w:p w:rsidR="006A6D40" w:rsidRPr="007C47C8" w:rsidRDefault="0053347C" w:rsidP="0053347C">
      <w:pPr>
        <w:pStyle w:val="NormaaliWWW"/>
        <w:spacing w:before="0" w:beforeAutospacing="0" w:after="0" w:afterAutospacing="0"/>
        <w:rPr>
          <w:rFonts w:ascii="Century Gothic" w:hAnsi="Century Gothic"/>
          <w:b/>
          <w:color w:val="C00000"/>
          <w:sz w:val="28"/>
          <w:szCs w:val="28"/>
        </w:rPr>
      </w:pPr>
      <w:r w:rsidRPr="007C47C8">
        <w:rPr>
          <w:rFonts w:ascii="Century Gothic" w:hAnsi="Century Gothic"/>
          <w:b/>
          <w:color w:val="C00000"/>
          <w:sz w:val="28"/>
          <w:szCs w:val="28"/>
        </w:rPr>
        <w:t>3.</w:t>
      </w:r>
      <w:r w:rsidR="00461716" w:rsidRPr="007C47C8">
        <w:rPr>
          <w:rFonts w:ascii="Century Gothic" w:hAnsi="Century Gothic"/>
          <w:b/>
          <w:color w:val="C00000"/>
          <w:sz w:val="28"/>
          <w:szCs w:val="28"/>
        </w:rPr>
        <w:t xml:space="preserve"> </w:t>
      </w:r>
      <w:r w:rsidR="006A6D40" w:rsidRPr="007C47C8">
        <w:rPr>
          <w:rFonts w:ascii="Century Gothic" w:hAnsi="Century Gothic"/>
          <w:b/>
          <w:color w:val="C00000"/>
          <w:sz w:val="28"/>
          <w:szCs w:val="28"/>
        </w:rPr>
        <w:t xml:space="preserve">TEKSTIILITYÖ </w:t>
      </w:r>
    </w:p>
    <w:p w:rsidR="00C008F5" w:rsidRPr="007C47C8" w:rsidRDefault="00C008F5" w:rsidP="0053347C">
      <w:pPr>
        <w:pStyle w:val="NormaaliWWW"/>
        <w:spacing w:before="0" w:beforeAutospacing="0" w:after="0" w:afterAutospacing="0"/>
        <w:rPr>
          <w:rFonts w:ascii="Century Gothic" w:hAnsi="Century Gothic"/>
          <w:color w:val="C00000"/>
        </w:rPr>
      </w:pP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Tavoite: Kurssi syventää ja laajentaa oppilaan tekstiilityön osaamista. Kurssi kehittää ja innostaa lisäämään monipuolisesti käsillä tekemistä, valmistamaan laadukkaita tuotteita, antamaan perusvalmiuksia elämää varten.  </w:t>
      </w:r>
    </w:p>
    <w:p w:rsidR="006A6D40" w:rsidRPr="007C47C8" w:rsidRDefault="006A6D40" w:rsidP="0053347C">
      <w:pPr>
        <w:pStyle w:val="NormaaliWWW"/>
        <w:spacing w:before="0" w:beforeAutospacing="0" w:after="0" w:afterAutospacing="0"/>
        <w:rPr>
          <w:rFonts w:ascii="Century Gothic" w:hAnsi="Century Gothic"/>
          <w:color w:val="C00000"/>
        </w:rPr>
      </w:pPr>
    </w:p>
    <w:p w:rsidR="006A6D40" w:rsidRPr="007C47C8" w:rsidRDefault="00576807" w:rsidP="0053347C">
      <w:pPr>
        <w:pStyle w:val="NormaaliWWW"/>
        <w:spacing w:before="0" w:beforeAutospacing="0" w:after="0" w:afterAutospacing="0"/>
        <w:rPr>
          <w:rFonts w:ascii="Century Gothic" w:hAnsi="Century Gothic"/>
          <w:color w:val="C00000"/>
        </w:rPr>
      </w:pPr>
      <w:r w:rsidRPr="007C47C8">
        <w:rPr>
          <w:rFonts w:ascii="Century Gothic" w:hAnsi="Century Gothic" w:cs="Helvetica"/>
          <w:noProof/>
          <w:color w:val="C00000"/>
        </w:rPr>
        <w:drawing>
          <wp:anchor distT="0" distB="0" distL="114300" distR="114300" simplePos="0" relativeHeight="251666432" behindDoc="0" locked="0" layoutInCell="1" allowOverlap="1">
            <wp:simplePos x="0" y="0"/>
            <wp:positionH relativeFrom="margin">
              <wp:posOffset>4261485</wp:posOffset>
            </wp:positionH>
            <wp:positionV relativeFrom="paragraph">
              <wp:posOffset>422275</wp:posOffset>
            </wp:positionV>
            <wp:extent cx="2352675" cy="2204720"/>
            <wp:effectExtent l="0" t="0" r="9525" b="5080"/>
            <wp:wrapSquare wrapText="bothSides"/>
            <wp:docPr id="10" name="lightboxImage" descr="Käsityöt (Kuva: Elina Vanninen, muokkaus Papu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Käsityöt (Kuva: Elina Vanninen, muokkaus Papune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352675" cy="2204720"/>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40" w:rsidRPr="007C47C8">
        <w:rPr>
          <w:rFonts w:ascii="Century Gothic" w:hAnsi="Century Gothic"/>
          <w:color w:val="C00000"/>
        </w:rPr>
        <w:t xml:space="preserve">Sisältö: Lähtökohtana on oppilaan kiinnostus. Oppilasta tutustuu erilaisiin tekstiilityön tekniikkoihin esim. valmistamaan vaatteita, sisustustuotteita, lankatöitä, koristelemaan tekstiilejä sekä kierrättämään vanhasta uutta. Samalla hän saa tietoa materiaaleista, välineistä, ohjeiden lukemisesta, kulttuuriperinteestä ja pukeutumisesta.  </w:t>
      </w:r>
    </w:p>
    <w:p w:rsidR="0007565C" w:rsidRPr="007C47C8" w:rsidRDefault="0007565C" w:rsidP="0053347C">
      <w:pPr>
        <w:pStyle w:val="NormaaliWWW"/>
        <w:spacing w:before="0" w:beforeAutospacing="0" w:after="0" w:afterAutospacing="0"/>
        <w:rPr>
          <w:rFonts w:ascii="Century Gothic" w:hAnsi="Century Gothic"/>
          <w:b/>
          <w:color w:val="C00000"/>
        </w:rPr>
      </w:pPr>
    </w:p>
    <w:p w:rsidR="006A6D40" w:rsidRPr="007C47C8" w:rsidRDefault="0053347C" w:rsidP="0053347C">
      <w:pPr>
        <w:pStyle w:val="NormaaliWWW"/>
        <w:spacing w:before="0" w:beforeAutospacing="0" w:after="0" w:afterAutospacing="0"/>
        <w:rPr>
          <w:rFonts w:ascii="Century Gothic" w:hAnsi="Century Gothic"/>
          <w:b/>
          <w:color w:val="C00000"/>
          <w:sz w:val="28"/>
          <w:szCs w:val="28"/>
        </w:rPr>
      </w:pPr>
      <w:r w:rsidRPr="007C47C8">
        <w:rPr>
          <w:rFonts w:ascii="Century Gothic" w:hAnsi="Century Gothic"/>
          <w:b/>
          <w:color w:val="C00000"/>
          <w:sz w:val="28"/>
          <w:szCs w:val="28"/>
        </w:rPr>
        <w:t>4.</w:t>
      </w:r>
      <w:r w:rsidR="00461716" w:rsidRPr="007C47C8">
        <w:rPr>
          <w:rFonts w:ascii="Century Gothic" w:hAnsi="Century Gothic"/>
          <w:b/>
          <w:color w:val="C00000"/>
          <w:sz w:val="28"/>
          <w:szCs w:val="28"/>
        </w:rPr>
        <w:t xml:space="preserve"> </w:t>
      </w:r>
      <w:r w:rsidR="00376E47" w:rsidRPr="007C47C8">
        <w:rPr>
          <w:rFonts w:ascii="Century Gothic" w:hAnsi="Century Gothic"/>
          <w:b/>
          <w:color w:val="C00000"/>
          <w:sz w:val="28"/>
          <w:szCs w:val="28"/>
        </w:rPr>
        <w:t>TEKNINEN TYÖ</w:t>
      </w:r>
      <w:r w:rsidR="00712E18" w:rsidRPr="007C47C8">
        <w:rPr>
          <w:rFonts w:ascii="Century Gothic" w:hAnsi="Century Gothic" w:cs="Helvetica"/>
          <w:b/>
          <w:noProof/>
          <w:color w:val="C00000"/>
          <w:sz w:val="28"/>
          <w:szCs w:val="28"/>
        </w:rPr>
        <w:t xml:space="preserve"> </w:t>
      </w:r>
    </w:p>
    <w:p w:rsidR="006A6D40" w:rsidRPr="007C47C8" w:rsidRDefault="006A6D40" w:rsidP="0053347C">
      <w:pPr>
        <w:pStyle w:val="NormaaliWWW"/>
        <w:spacing w:before="0" w:beforeAutospacing="0" w:after="0" w:afterAutospacing="0"/>
        <w:rPr>
          <w:rFonts w:ascii="Century Gothic" w:hAnsi="Century Gothic"/>
          <w:color w:val="C00000"/>
        </w:rPr>
      </w:pP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Tavoite: Tavoitteena on antaa oppilaille valmiuksia selvitä elämässä teknisiä taitoja vaativista tilanteista. Syvennetään aiemmin teknisessä työssä hankittuja ajattelun ja tekemisen taitoja. </w:t>
      </w:r>
    </w:p>
    <w:p w:rsidR="006A6D40" w:rsidRPr="007C47C8" w:rsidRDefault="006A6D40" w:rsidP="0053347C">
      <w:pPr>
        <w:pStyle w:val="NormaaliWWW"/>
        <w:spacing w:before="0" w:beforeAutospacing="0" w:after="0" w:afterAutospacing="0"/>
        <w:rPr>
          <w:rFonts w:ascii="Century Gothic" w:hAnsi="Century Gothic"/>
          <w:color w:val="C00000"/>
        </w:rPr>
      </w:pP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Sisältö:  </w:t>
      </w: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Koneoppi: Erilaisten polttomoottoreiden toiminta, sähkömoottorit </w:t>
      </w: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Sähköoppi: Elektroniikka, kodin sähköjärjestelmät </w:t>
      </w: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Metallityö: Erilaisia metallien liittämistapoja, metallin sorvaus, metallin kylmä- ja kuumamuokkaus </w:t>
      </w: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Puutyö: Puuntyöstökoneiden käytön harjoittelua, erilaiset puun liitosmenetelmät, erilaiset puulaadut ja pintakäsittelymenetelmät </w:t>
      </w:r>
    </w:p>
    <w:p w:rsidR="006A6D40" w:rsidRPr="007C47C8" w:rsidRDefault="00481425" w:rsidP="0053347C">
      <w:pPr>
        <w:pStyle w:val="NormaaliWWW"/>
        <w:spacing w:before="0" w:beforeAutospacing="0" w:after="0" w:afterAutospacing="0"/>
        <w:rPr>
          <w:rFonts w:ascii="Century Gothic" w:hAnsi="Century Gothic"/>
          <w:b/>
          <w:color w:val="C00000"/>
          <w:sz w:val="28"/>
          <w:szCs w:val="28"/>
        </w:rPr>
      </w:pPr>
      <w:r w:rsidRPr="007C47C8">
        <w:rPr>
          <w:rFonts w:ascii="Century Gothic" w:hAnsi="Century Gothic"/>
          <w:b/>
          <w:color w:val="C00000"/>
          <w:sz w:val="28"/>
          <w:szCs w:val="28"/>
        </w:rPr>
        <w:br/>
      </w:r>
      <w:r w:rsidR="0053347C" w:rsidRPr="007C47C8">
        <w:rPr>
          <w:rFonts w:ascii="Century Gothic" w:hAnsi="Century Gothic"/>
          <w:b/>
          <w:color w:val="C00000"/>
          <w:sz w:val="28"/>
          <w:szCs w:val="28"/>
        </w:rPr>
        <w:t>5.</w:t>
      </w:r>
      <w:r w:rsidR="00461716" w:rsidRPr="007C47C8">
        <w:rPr>
          <w:rFonts w:ascii="Century Gothic" w:hAnsi="Century Gothic"/>
          <w:b/>
          <w:color w:val="C00000"/>
          <w:sz w:val="28"/>
          <w:szCs w:val="28"/>
        </w:rPr>
        <w:t xml:space="preserve"> </w:t>
      </w:r>
      <w:r w:rsidR="00376E47" w:rsidRPr="007C47C8">
        <w:rPr>
          <w:rFonts w:ascii="Century Gothic" w:hAnsi="Century Gothic"/>
          <w:b/>
          <w:color w:val="C00000"/>
          <w:sz w:val="28"/>
          <w:szCs w:val="28"/>
        </w:rPr>
        <w:t xml:space="preserve">LIIKUNTA TYTÖILLE </w:t>
      </w:r>
      <w:r w:rsidR="0007565C" w:rsidRPr="007C47C8">
        <w:rPr>
          <w:rFonts w:ascii="Century Gothic" w:hAnsi="Century Gothic"/>
          <w:b/>
          <w:color w:val="C00000"/>
          <w:sz w:val="28"/>
          <w:szCs w:val="28"/>
        </w:rPr>
        <w:br/>
      </w:r>
      <w:r w:rsidR="00D75A1D" w:rsidRPr="007C47C8">
        <w:rPr>
          <w:rFonts w:ascii="Century Gothic" w:hAnsi="Century Gothic" w:cs="Helvetica"/>
          <w:noProof/>
          <w:color w:val="C00000"/>
        </w:rPr>
        <w:drawing>
          <wp:anchor distT="0" distB="0" distL="114300" distR="114300" simplePos="0" relativeHeight="251663360" behindDoc="1" locked="0" layoutInCell="1" allowOverlap="1">
            <wp:simplePos x="0" y="0"/>
            <wp:positionH relativeFrom="margin">
              <wp:posOffset>4538980</wp:posOffset>
            </wp:positionH>
            <wp:positionV relativeFrom="paragraph">
              <wp:posOffset>3175</wp:posOffset>
            </wp:positionV>
            <wp:extent cx="2124075" cy="2124075"/>
            <wp:effectExtent l="0" t="0" r="9525" b="9525"/>
            <wp:wrapTight wrapText="bothSides">
              <wp:wrapPolygon edited="0">
                <wp:start x="0" y="0"/>
                <wp:lineTo x="0" y="21503"/>
                <wp:lineTo x="21503" y="21503"/>
                <wp:lineTo x="21503" y="0"/>
                <wp:lineTo x="0" y="0"/>
              </wp:wrapPolygon>
            </wp:wrapTight>
            <wp:docPr id="9" name="lightboxImage" descr="Liikunta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Liikunta (Kuva: Sergio Palao / CATED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24075" cy="2124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A6D40" w:rsidRPr="007C47C8">
        <w:rPr>
          <w:rFonts w:ascii="Century Gothic" w:hAnsi="Century Gothic"/>
          <w:color w:val="C00000"/>
        </w:rPr>
        <w:t xml:space="preserve">Taitojen kehittäminen perinteisissä koululiikuntalajeissa sekä tutustuminen myös muihin lajeihin mahdollisuuksien ja oppilaiden valinnan mukaan, esimerkiksi sulkapallo, squash, keilailu. </w:t>
      </w: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Yleistavoitteena on oman kunnon kohottaminen, liikuntataitojen kehittyminen, sosiaalinen yhteistoiminta, ilo ja virkistys. Tavoitteisiin pyritään monipuolisin työtavoin</w:t>
      </w:r>
      <w:r w:rsidR="00481425" w:rsidRPr="007C47C8">
        <w:rPr>
          <w:rFonts w:ascii="Century Gothic" w:hAnsi="Century Gothic"/>
          <w:color w:val="C00000"/>
        </w:rPr>
        <w:br/>
      </w:r>
      <w:r w:rsidR="00481425" w:rsidRPr="007C47C8">
        <w:rPr>
          <w:rFonts w:ascii="Century Gothic" w:hAnsi="Century Gothic"/>
          <w:color w:val="C00000"/>
        </w:rPr>
        <w:br/>
      </w:r>
      <w:r w:rsidRPr="007C47C8">
        <w:rPr>
          <w:rFonts w:ascii="Century Gothic" w:hAnsi="Century Gothic"/>
          <w:color w:val="C00000"/>
        </w:rPr>
        <w:lastRenderedPageBreak/>
        <w:t xml:space="preserve">oppilaskeskeisyyttä, omatoimisuutta ja ryhmässä toimimista korostaen. </w:t>
      </w:r>
    </w:p>
    <w:p w:rsidR="006A6D40" w:rsidRPr="007C47C8" w:rsidRDefault="006A6D40" w:rsidP="0053347C">
      <w:pPr>
        <w:pStyle w:val="NormaaliWWW"/>
        <w:spacing w:before="0" w:beforeAutospacing="0" w:after="0" w:afterAutospacing="0"/>
        <w:rPr>
          <w:rFonts w:ascii="Century Gothic" w:hAnsi="Century Gothic"/>
          <w:color w:val="C00000"/>
        </w:rPr>
      </w:pP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Arviointi: arvioinnin perustana ovat oppilaiden henkilökohtaiset taidot ja edistyminen eri liikuntalajeissa. Lisäksi painotetaan oppilaan aktiivisuutta, innokkuutta ja myönteistä asennoitumista. </w:t>
      </w:r>
    </w:p>
    <w:p w:rsidR="00376E47" w:rsidRPr="007C47C8" w:rsidRDefault="00376E47" w:rsidP="0053347C">
      <w:pPr>
        <w:pStyle w:val="NormaaliWWW"/>
        <w:spacing w:before="0" w:beforeAutospacing="0" w:after="0" w:afterAutospacing="0"/>
        <w:rPr>
          <w:rFonts w:ascii="Century Gothic" w:hAnsi="Century Gothic"/>
          <w:color w:val="C00000"/>
        </w:rPr>
      </w:pPr>
    </w:p>
    <w:p w:rsidR="0053347C" w:rsidRPr="007C47C8" w:rsidRDefault="0053347C" w:rsidP="0053347C">
      <w:pPr>
        <w:pStyle w:val="NormaaliWWW"/>
        <w:spacing w:before="0" w:beforeAutospacing="0" w:after="0" w:afterAutospacing="0"/>
        <w:rPr>
          <w:rFonts w:ascii="Century Gothic" w:hAnsi="Century Gothic"/>
          <w:b/>
          <w:color w:val="C00000"/>
          <w:sz w:val="28"/>
          <w:szCs w:val="28"/>
        </w:rPr>
      </w:pPr>
      <w:r w:rsidRPr="007C47C8">
        <w:rPr>
          <w:rFonts w:ascii="Century Gothic" w:hAnsi="Century Gothic"/>
          <w:b/>
          <w:color w:val="C00000"/>
          <w:sz w:val="28"/>
          <w:szCs w:val="28"/>
        </w:rPr>
        <w:t>6.</w:t>
      </w:r>
      <w:r w:rsidR="00461716" w:rsidRPr="007C47C8">
        <w:rPr>
          <w:rFonts w:ascii="Century Gothic" w:hAnsi="Century Gothic"/>
          <w:b/>
          <w:color w:val="C00000"/>
          <w:sz w:val="28"/>
          <w:szCs w:val="28"/>
        </w:rPr>
        <w:t xml:space="preserve"> </w:t>
      </w:r>
      <w:r w:rsidR="00376E47" w:rsidRPr="007C47C8">
        <w:rPr>
          <w:rFonts w:ascii="Century Gothic" w:hAnsi="Century Gothic"/>
          <w:b/>
          <w:color w:val="C00000"/>
          <w:sz w:val="28"/>
          <w:szCs w:val="28"/>
        </w:rPr>
        <w:t xml:space="preserve">LIIKUNTA POJILLE </w:t>
      </w:r>
    </w:p>
    <w:p w:rsidR="0053347C" w:rsidRPr="007C47C8" w:rsidRDefault="0053347C" w:rsidP="0053347C">
      <w:pPr>
        <w:pStyle w:val="NormaaliWWW"/>
        <w:spacing w:before="0" w:beforeAutospacing="0" w:after="0" w:afterAutospacing="0"/>
        <w:rPr>
          <w:rFonts w:ascii="Century Gothic" w:hAnsi="Century Gothic"/>
          <w:b/>
          <w:color w:val="C00000"/>
          <w:sz w:val="28"/>
          <w:szCs w:val="28"/>
        </w:rPr>
      </w:pPr>
    </w:p>
    <w:p w:rsidR="006A6D40" w:rsidRPr="007C47C8" w:rsidRDefault="001E3E05" w:rsidP="0053347C">
      <w:pPr>
        <w:pStyle w:val="NormaaliWWW"/>
        <w:spacing w:before="0" w:beforeAutospacing="0" w:after="0" w:afterAutospacing="0"/>
        <w:rPr>
          <w:rFonts w:ascii="Century Gothic" w:hAnsi="Century Gothic"/>
          <w:b/>
          <w:color w:val="C00000"/>
          <w:sz w:val="28"/>
          <w:szCs w:val="28"/>
        </w:rPr>
      </w:pPr>
      <w:ins w:id="1" w:author="Tekijä">
        <w:r w:rsidRPr="007C47C8">
          <w:rPr>
            <w:rFonts w:ascii="Century Gothic" w:hAnsi="Century Gothic" w:cs="Helvetica"/>
            <w:noProof/>
            <w:color w:val="C00000"/>
            <w:rPrChange w:id="2" w:author="Unknown">
              <w:rPr>
                <w:noProof/>
              </w:rPr>
            </w:rPrChange>
          </w:rPr>
          <w:drawing>
            <wp:anchor distT="0" distB="0" distL="114300" distR="114300" simplePos="0" relativeHeight="251687936" behindDoc="1" locked="0" layoutInCell="1" allowOverlap="1" wp14:anchorId="660E281B" wp14:editId="482593C9">
              <wp:simplePos x="0" y="0"/>
              <wp:positionH relativeFrom="margin">
                <wp:posOffset>4622800</wp:posOffset>
              </wp:positionH>
              <wp:positionV relativeFrom="paragraph">
                <wp:posOffset>120015</wp:posOffset>
              </wp:positionV>
              <wp:extent cx="2044700" cy="1485900"/>
              <wp:effectExtent l="0" t="0" r="0" b="0"/>
              <wp:wrapTight wrapText="bothSides">
                <wp:wrapPolygon edited="0">
                  <wp:start x="0" y="0"/>
                  <wp:lineTo x="0" y="21323"/>
                  <wp:lineTo x="21332" y="21323"/>
                  <wp:lineTo x="21332" y="0"/>
                  <wp:lineTo x="0" y="0"/>
                </wp:wrapPolygon>
              </wp:wrapTight>
              <wp:docPr id="2" name="lightboxImage" descr="Lentopallo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Lentopallo (Kuva: Elina Vannin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44700" cy="1485900"/>
                      </a:xfrm>
                      <a:prstGeom prst="rect">
                        <a:avLst/>
                      </a:prstGeom>
                      <a:noFill/>
                      <a:ln>
                        <a:noFill/>
                      </a:ln>
                    </pic:spPr>
                  </pic:pic>
                </a:graphicData>
              </a:graphic>
              <wp14:sizeRelH relativeFrom="page">
                <wp14:pctWidth>0</wp14:pctWidth>
              </wp14:sizeRelH>
              <wp14:sizeRelV relativeFrom="page">
                <wp14:pctHeight>0</wp14:pctHeight>
              </wp14:sizeRelV>
            </wp:anchor>
          </w:drawing>
        </w:r>
      </w:ins>
      <w:r w:rsidR="006A6D40" w:rsidRPr="007C47C8">
        <w:rPr>
          <w:rFonts w:ascii="Century Gothic" w:hAnsi="Century Gothic"/>
          <w:color w:val="C00000"/>
        </w:rPr>
        <w:t xml:space="preserve">Taitojen kehittäminen perinteisissä koululiikuntalajeissa sekä tutustuminen myös muihin lajeihin mahdollisuuksien ja oppilaiden valinnan mukaan, esimerkiksi. sulkapallo, squash, keilailu. </w:t>
      </w: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Yleistavoitteena on oman kunnon kohottaminen, liikuntataitojen kehittyminen, sosiaalinen yhteistoiminta, ilo ja virkistys. Tavoitteisiin pyritään monipuolisin työtavoin oppilaskeskeisyyttä, omatoimisuutta ja ryhmässä toimimista korostaen. </w:t>
      </w:r>
    </w:p>
    <w:p w:rsidR="006A6D40" w:rsidRPr="007C47C8" w:rsidRDefault="006A6D40" w:rsidP="0053347C">
      <w:pPr>
        <w:pStyle w:val="NormaaliWWW"/>
        <w:spacing w:before="0" w:beforeAutospacing="0" w:after="0" w:afterAutospacing="0"/>
        <w:rPr>
          <w:rFonts w:ascii="Century Gothic" w:hAnsi="Century Gothic"/>
          <w:color w:val="C00000"/>
        </w:rPr>
      </w:pP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Arviointi: arvioinnin perustana ovat oppilaiden henkilökohtaiset taidot ja edistyminen eri liikuntalajeissa. Lisäksi painotetaan oppilaan aktiivisuutta, innokkuutta ja myönteinen asennoitumista. </w:t>
      </w:r>
    </w:p>
    <w:p w:rsidR="00376E47" w:rsidRPr="007C47C8" w:rsidRDefault="00376E47" w:rsidP="0053347C">
      <w:pPr>
        <w:pStyle w:val="NormaaliWWW"/>
        <w:spacing w:before="0" w:beforeAutospacing="0" w:after="0" w:afterAutospacing="0"/>
        <w:rPr>
          <w:rFonts w:ascii="Century Gothic" w:hAnsi="Century Gothic"/>
          <w:color w:val="C00000"/>
        </w:rPr>
      </w:pPr>
    </w:p>
    <w:p w:rsidR="006A6D40" w:rsidRPr="007C47C8" w:rsidRDefault="0053347C" w:rsidP="0053347C">
      <w:pPr>
        <w:pStyle w:val="NormaaliWWW"/>
        <w:spacing w:before="0" w:beforeAutospacing="0" w:after="0" w:afterAutospacing="0"/>
        <w:rPr>
          <w:rFonts w:ascii="Century Gothic" w:hAnsi="Century Gothic"/>
          <w:b/>
          <w:color w:val="C00000"/>
          <w:sz w:val="28"/>
          <w:szCs w:val="28"/>
        </w:rPr>
      </w:pPr>
      <w:r w:rsidRPr="007C47C8">
        <w:rPr>
          <w:rFonts w:ascii="Century Gothic" w:hAnsi="Century Gothic"/>
          <w:b/>
          <w:color w:val="C00000"/>
          <w:sz w:val="28"/>
          <w:szCs w:val="28"/>
        </w:rPr>
        <w:t>7.</w:t>
      </w:r>
      <w:r w:rsidR="00461716" w:rsidRPr="007C47C8">
        <w:rPr>
          <w:rFonts w:ascii="Century Gothic" w:hAnsi="Century Gothic"/>
          <w:b/>
          <w:color w:val="C00000"/>
          <w:sz w:val="28"/>
          <w:szCs w:val="28"/>
        </w:rPr>
        <w:t xml:space="preserve"> </w:t>
      </w:r>
      <w:r w:rsidR="00376E47" w:rsidRPr="007C47C8">
        <w:rPr>
          <w:rFonts w:ascii="Century Gothic" w:hAnsi="Century Gothic"/>
          <w:b/>
          <w:color w:val="C00000"/>
          <w:sz w:val="28"/>
          <w:szCs w:val="28"/>
        </w:rPr>
        <w:t xml:space="preserve">KOTITALOUS </w:t>
      </w:r>
    </w:p>
    <w:p w:rsidR="006A6D40" w:rsidRPr="007C47C8" w:rsidRDefault="006A6D40" w:rsidP="0053347C">
      <w:pPr>
        <w:pStyle w:val="NormaaliWWW"/>
        <w:spacing w:before="0" w:beforeAutospacing="0" w:after="0" w:afterAutospacing="0"/>
        <w:rPr>
          <w:rFonts w:ascii="Century Gothic" w:hAnsi="Century Gothic"/>
          <w:color w:val="C00000"/>
        </w:rPr>
      </w:pP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Kurssilla syvennetään 7-luokalla opittuja kotitalouden taitoja sekä osaamista. Opetuksessa vahvistetaan arjessa tarvittavia kädentaitoja tekemällä oppien.  </w:t>
      </w:r>
    </w:p>
    <w:p w:rsidR="006A6D40" w:rsidRPr="007C47C8" w:rsidRDefault="006A6D40" w:rsidP="0053347C">
      <w:pPr>
        <w:pStyle w:val="NormaaliWWW"/>
        <w:spacing w:before="0" w:beforeAutospacing="0" w:after="0" w:afterAutospacing="0"/>
        <w:rPr>
          <w:rFonts w:ascii="Century Gothic" w:hAnsi="Century Gothic"/>
          <w:color w:val="C00000"/>
        </w:rPr>
      </w:pPr>
    </w:p>
    <w:p w:rsidR="006A6D40" w:rsidRPr="007C47C8" w:rsidRDefault="006A6D40" w:rsidP="0053347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Tutustutaan monipuolisesti ruoanvalmistukseen ja ruokakulttuureihin sekä harjoitellaan yhdessä elämisen taitoja ja toimimista harkitsevana kuluttajana. Hyödynnetään ajankohtaisia paikallisia, alueellisia ja globaaleja aiheita soveltaen niitä käytäntöön. </w:t>
      </w:r>
    </w:p>
    <w:p w:rsidR="006A6D40" w:rsidRPr="007C47C8" w:rsidRDefault="006A6D40" w:rsidP="0053347C">
      <w:pPr>
        <w:pStyle w:val="NormaaliWWW"/>
        <w:spacing w:before="0" w:beforeAutospacing="0" w:after="0" w:afterAutospacing="0"/>
        <w:rPr>
          <w:rFonts w:ascii="Century Gothic" w:hAnsi="Century Gothic"/>
          <w:color w:val="C00000"/>
        </w:rPr>
      </w:pPr>
    </w:p>
    <w:p w:rsidR="0007565C" w:rsidRPr="007C47C8" w:rsidRDefault="006A6D40" w:rsidP="0007565C">
      <w:pPr>
        <w:pStyle w:val="NormaaliWWW"/>
        <w:spacing w:before="0" w:beforeAutospacing="0" w:after="0" w:afterAutospacing="0"/>
        <w:rPr>
          <w:rFonts w:ascii="Century Gothic" w:hAnsi="Century Gothic"/>
          <w:color w:val="C00000"/>
        </w:rPr>
      </w:pPr>
      <w:r w:rsidRPr="007C47C8">
        <w:rPr>
          <w:rFonts w:ascii="Century Gothic" w:hAnsi="Century Gothic"/>
          <w:color w:val="C00000"/>
        </w:rPr>
        <w:t xml:space="preserve">Kurssin arviointi perustuu jatkuvaan käytännön työskentelyn arviointiin, kirjalliseen kokeeseen sekä kotitehtävien tekoon. </w:t>
      </w:r>
    </w:p>
    <w:p w:rsidR="0007565C" w:rsidRPr="007C47C8" w:rsidRDefault="0007565C">
      <w:pPr>
        <w:spacing w:after="0" w:line="240" w:lineRule="auto"/>
        <w:rPr>
          <w:rFonts w:ascii="Century Gothic" w:eastAsia="Times New Roman" w:hAnsi="Century Gothic" w:cs="Times New Roman"/>
          <w:color w:val="C00000"/>
          <w:sz w:val="24"/>
          <w:szCs w:val="24"/>
        </w:rPr>
      </w:pPr>
      <w:r w:rsidRPr="007C47C8">
        <w:rPr>
          <w:rFonts w:ascii="Century Gothic" w:hAnsi="Century Gothic"/>
          <w:color w:val="C00000"/>
        </w:rPr>
        <w:br w:type="page"/>
      </w:r>
    </w:p>
    <w:p w:rsidR="00E612AE" w:rsidRPr="0007565C" w:rsidRDefault="00376E47" w:rsidP="0007565C">
      <w:pPr>
        <w:pStyle w:val="NormaaliWWW"/>
        <w:spacing w:before="0" w:beforeAutospacing="0" w:after="0" w:afterAutospacing="0"/>
        <w:rPr>
          <w:rFonts w:ascii="Century Gothic" w:hAnsi="Century Gothic"/>
          <w:color w:val="FF3300"/>
        </w:rPr>
      </w:pPr>
      <w:r w:rsidRPr="009F0301">
        <w:rPr>
          <w:rFonts w:ascii="Century Gothic" w:hAnsi="Century Gothic"/>
          <w:b/>
          <w:color w:val="17365D" w:themeColor="text2" w:themeShade="BF"/>
          <w:sz w:val="40"/>
          <w:szCs w:val="40"/>
        </w:rPr>
        <w:lastRenderedPageBreak/>
        <w:t>SYVENTÄVÄT VALINNAISET AINEET</w:t>
      </w:r>
    </w:p>
    <w:p w:rsidR="00C008F5" w:rsidRPr="009F0301" w:rsidRDefault="00C008F5" w:rsidP="00C878DE">
      <w:pPr>
        <w:pStyle w:val="NormaaliWWW"/>
        <w:spacing w:before="0" w:beforeAutospacing="0" w:after="0" w:afterAutospacing="0"/>
        <w:rPr>
          <w:rFonts w:ascii="Century Gothic" w:hAnsi="Century Gothic"/>
          <w:b/>
          <w:color w:val="17365D" w:themeColor="text2" w:themeShade="BF"/>
        </w:rPr>
      </w:pPr>
    </w:p>
    <w:p w:rsidR="00BF4FB4" w:rsidRPr="009F0301" w:rsidRDefault="0053347C" w:rsidP="00C878DE">
      <w:pPr>
        <w:pStyle w:val="NormaaliWWW"/>
        <w:spacing w:before="0" w:beforeAutospacing="0" w:after="0" w:afterAutospacing="0"/>
        <w:rPr>
          <w:rFonts w:ascii="Century Gothic" w:hAnsi="Century Gothic"/>
          <w:b/>
          <w:color w:val="17365D" w:themeColor="text2" w:themeShade="BF"/>
          <w:sz w:val="28"/>
          <w:szCs w:val="28"/>
        </w:rPr>
      </w:pPr>
      <w:r w:rsidRPr="009F0301">
        <w:rPr>
          <w:rFonts w:ascii="Century Gothic" w:hAnsi="Century Gothic"/>
          <w:b/>
          <w:color w:val="17365D" w:themeColor="text2" w:themeShade="BF"/>
          <w:sz w:val="28"/>
          <w:szCs w:val="28"/>
        </w:rPr>
        <w:t>8.</w:t>
      </w:r>
      <w:r w:rsidR="00461716">
        <w:rPr>
          <w:rFonts w:ascii="Century Gothic" w:hAnsi="Century Gothic"/>
          <w:b/>
          <w:color w:val="17365D" w:themeColor="text2" w:themeShade="BF"/>
          <w:sz w:val="28"/>
          <w:szCs w:val="28"/>
        </w:rPr>
        <w:t xml:space="preserve"> </w:t>
      </w:r>
      <w:r w:rsidR="00C008F5" w:rsidRPr="009F0301">
        <w:rPr>
          <w:rFonts w:ascii="Century Gothic" w:hAnsi="Century Gothic"/>
          <w:b/>
          <w:color w:val="17365D" w:themeColor="text2" w:themeShade="BF"/>
          <w:sz w:val="28"/>
          <w:szCs w:val="28"/>
        </w:rPr>
        <w:t>ILMAISUTAITO (</w:t>
      </w:r>
      <w:r w:rsidR="00B95112">
        <w:rPr>
          <w:rFonts w:ascii="Century Gothic" w:hAnsi="Century Gothic"/>
          <w:b/>
          <w:color w:val="17365D" w:themeColor="text2" w:themeShade="BF"/>
          <w:sz w:val="28"/>
          <w:szCs w:val="28"/>
        </w:rPr>
        <w:t>suomen kieli</w:t>
      </w:r>
      <w:r w:rsidR="00C008F5" w:rsidRPr="009F0301">
        <w:rPr>
          <w:rFonts w:ascii="Century Gothic" w:hAnsi="Century Gothic"/>
          <w:b/>
          <w:color w:val="17365D" w:themeColor="text2" w:themeShade="BF"/>
          <w:sz w:val="28"/>
          <w:szCs w:val="28"/>
        </w:rPr>
        <w:t xml:space="preserve"> ja kirjallisuus)</w:t>
      </w:r>
    </w:p>
    <w:p w:rsidR="00C878DE" w:rsidRPr="009F0301" w:rsidRDefault="00631B30" w:rsidP="00C878D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s="Helvetica"/>
          <w:noProof/>
          <w:color w:val="444444"/>
          <w:sz w:val="28"/>
          <w:szCs w:val="28"/>
        </w:rPr>
        <w:drawing>
          <wp:anchor distT="0" distB="0" distL="114300" distR="114300" simplePos="0" relativeHeight="251672576" behindDoc="1" locked="0" layoutInCell="1" allowOverlap="1" wp14:anchorId="714ACEA0" wp14:editId="6F3511CA">
            <wp:simplePos x="0" y="0"/>
            <wp:positionH relativeFrom="page">
              <wp:posOffset>5143500</wp:posOffset>
            </wp:positionH>
            <wp:positionV relativeFrom="paragraph">
              <wp:posOffset>7620</wp:posOffset>
            </wp:positionV>
            <wp:extent cx="2105025" cy="2105025"/>
            <wp:effectExtent l="0" t="0" r="9525" b="9525"/>
            <wp:wrapTight wrapText="bothSides">
              <wp:wrapPolygon edited="0">
                <wp:start x="0" y="0"/>
                <wp:lineTo x="0" y="21502"/>
                <wp:lineTo x="21502" y="21502"/>
                <wp:lineTo x="21502" y="0"/>
                <wp:lineTo x="0" y="0"/>
              </wp:wrapPolygon>
            </wp:wrapTight>
            <wp:docPr id="17" name="lightboxImage" descr="Näytelmä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Näytelmä (Kuva: Sergio Palao / CATEDU)"/>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2105025"/>
                    </a:xfrm>
                    <a:prstGeom prst="rect">
                      <a:avLst/>
                    </a:prstGeom>
                    <a:noFill/>
                    <a:ln>
                      <a:noFill/>
                    </a:ln>
                  </pic:spPr>
                </pic:pic>
              </a:graphicData>
            </a:graphic>
            <wp14:sizeRelH relativeFrom="page">
              <wp14:pctWidth>0</wp14:pctWidth>
            </wp14:sizeRelH>
            <wp14:sizeRelV relativeFrom="page">
              <wp14:pctHeight>0</wp14:pctHeight>
            </wp14:sizeRelV>
          </wp:anchor>
        </w:drawing>
      </w:r>
      <w:del w:id="3" w:author="Tekijä">
        <w:r w:rsidR="00290685" w:rsidRPr="009F0301">
          <w:rPr>
            <w:rFonts w:ascii="Century Gothic" w:hAnsi="Century Gothic" w:cs="Helvetica"/>
            <w:noProof/>
            <w:color w:val="444444"/>
            <w:rPrChange w:id="4" w:author="Unknown">
              <w:rPr>
                <w:noProof/>
              </w:rPr>
            </w:rPrChange>
          </w:rPr>
          <w:drawing>
            <wp:anchor distT="0" distB="0" distL="114300" distR="114300" simplePos="0" relativeHeight="251669504" behindDoc="1" locked="0" layoutInCell="1" allowOverlap="1">
              <wp:simplePos x="0" y="0"/>
              <wp:positionH relativeFrom="column">
                <wp:posOffset>4613910</wp:posOffset>
              </wp:positionH>
              <wp:positionV relativeFrom="paragraph">
                <wp:posOffset>15240</wp:posOffset>
              </wp:positionV>
              <wp:extent cx="1876425" cy="1876425"/>
              <wp:effectExtent l="0" t="0" r="9525" b="9525"/>
              <wp:wrapTight wrapText="bothSides">
                <wp:wrapPolygon edited="0">
                  <wp:start x="0" y="0"/>
                  <wp:lineTo x="0" y="21490"/>
                  <wp:lineTo x="21490" y="21490"/>
                  <wp:lineTo x="21490" y="0"/>
                  <wp:lineTo x="0" y="0"/>
                </wp:wrapPolygon>
              </wp:wrapTight>
              <wp:docPr id="15" name="lightboxImage" descr="Näytelmä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Näytelmä (Kuva: Sergio Palao / CATEDU)"/>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76425" cy="1876425"/>
                      </a:xfrm>
                      <a:prstGeom prst="rect">
                        <a:avLst/>
                      </a:prstGeom>
                      <a:noFill/>
                      <a:ln>
                        <a:noFill/>
                      </a:ln>
                    </pic:spPr>
                  </pic:pic>
                </a:graphicData>
              </a:graphic>
              <wp14:sizeRelH relativeFrom="page">
                <wp14:pctWidth>0</wp14:pctWidth>
              </wp14:sizeRelH>
              <wp14:sizeRelV relativeFrom="page">
                <wp14:pctHeight>0</wp14:pctHeight>
              </wp14:sizeRelV>
            </wp:anchor>
          </w:drawing>
        </w:r>
      </w:del>
    </w:p>
    <w:p w:rsidR="00BF4FB4" w:rsidRPr="009F0301" w:rsidRDefault="00BF4FB4" w:rsidP="00C878D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Tavoitteena on kehittää oppilaan kokonaisilmaisua, vahvistaa ilmaisurohkeutta harjaannuttaa esiintymistaitoja. Opitaan miten teatterin keinoin kerrotaan tarinaa ja tuotetaan elämyksiä.  </w:t>
      </w:r>
    </w:p>
    <w:p w:rsidR="00C878DE" w:rsidRPr="009F0301" w:rsidRDefault="00C878DE" w:rsidP="00C878DE">
      <w:pPr>
        <w:pStyle w:val="NormaaliWWW"/>
        <w:spacing w:before="0" w:beforeAutospacing="0" w:after="0" w:afterAutospacing="0"/>
        <w:rPr>
          <w:rFonts w:ascii="Century Gothic" w:hAnsi="Century Gothic"/>
          <w:color w:val="17365D" w:themeColor="text2" w:themeShade="BF"/>
        </w:rPr>
      </w:pPr>
    </w:p>
    <w:p w:rsidR="00BF4FB4" w:rsidRPr="009F0301" w:rsidRDefault="000F2467" w:rsidP="00C878D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w:t>
      </w:r>
      <w:r w:rsidR="00BF4FB4" w:rsidRPr="009F0301">
        <w:rPr>
          <w:rFonts w:ascii="Century Gothic" w:hAnsi="Century Gothic"/>
          <w:color w:val="17365D" w:themeColor="text2" w:themeShade="BF"/>
        </w:rPr>
        <w:t xml:space="preserve">Tehdään ilmaisutaidon perusharjoituksia, kuten tutustumis-, rentoutus-, tunne-, aisti- ja </w:t>
      </w:r>
      <w:del w:id="5" w:author="Tekijä">
        <w:r w:rsidR="00290685" w:rsidRPr="009F0301">
          <w:rPr>
            <w:rFonts w:ascii="Century Gothic" w:hAnsi="Century Gothic"/>
            <w:color w:val="17365D" w:themeColor="text2" w:themeShade="BF"/>
          </w:rPr>
          <w:delText xml:space="preserve"> </w:delText>
        </w:r>
      </w:del>
      <w:r w:rsidR="00BF4FB4" w:rsidRPr="009F0301">
        <w:rPr>
          <w:rFonts w:ascii="Century Gothic" w:hAnsi="Century Gothic"/>
          <w:color w:val="17365D" w:themeColor="text2" w:themeShade="BF"/>
        </w:rPr>
        <w:t xml:space="preserve">keskittymisharjoituksia sekä improvisaatioita. Opitaan ilmaisemaan asioita puheen lisäksi myös kehon ja liikkeen avulla. Luetaan ja analysoidaan näytelmiä. Opiskellaan teatterin ja draaman historiaa.   </w:t>
      </w:r>
    </w:p>
    <w:p w:rsidR="00BF4FB4" w:rsidRPr="009F0301" w:rsidRDefault="000F2467" w:rsidP="00C878D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w:t>
      </w:r>
      <w:r w:rsidR="00BF4FB4" w:rsidRPr="009F0301">
        <w:rPr>
          <w:rFonts w:ascii="Century Gothic" w:hAnsi="Century Gothic"/>
          <w:color w:val="17365D" w:themeColor="text2" w:themeShade="BF"/>
        </w:rPr>
        <w:t xml:space="preserve">Käydään teatterissa. Teatterikokemus analysoidaan keskustellen tai erilaisten oppilastöiden avulla. Näyttelijän ammatin lisäksi tutustutaan muihinkin teatterin ammattilaisiin.   </w:t>
      </w:r>
    </w:p>
    <w:p w:rsidR="00BF4FB4" w:rsidRPr="009F0301" w:rsidRDefault="000F2467" w:rsidP="00C878D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w:t>
      </w:r>
      <w:r w:rsidR="00BF4FB4" w:rsidRPr="009F0301">
        <w:rPr>
          <w:rFonts w:ascii="Century Gothic" w:hAnsi="Century Gothic"/>
          <w:color w:val="17365D" w:themeColor="text2" w:themeShade="BF"/>
        </w:rPr>
        <w:t xml:space="preserve">Valmistellaan esityksiä koulun juhliin tarpeen mukaan. Näytelmäharjoitusten lisäksi suunnitellaan puvustusta, lavastusta, valaistusta ja äänitehosteita. Lisäksi esityksiä voidaan tuottaa myös koulun ulkopuolelle.  </w:t>
      </w:r>
    </w:p>
    <w:p w:rsidR="00BF4FB4" w:rsidRPr="009F0301" w:rsidRDefault="000F2467" w:rsidP="00C878D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w:t>
      </w:r>
      <w:r w:rsidR="00BF4FB4" w:rsidRPr="009F0301">
        <w:rPr>
          <w:rFonts w:ascii="Century Gothic" w:hAnsi="Century Gothic"/>
          <w:color w:val="17365D" w:themeColor="text2" w:themeShade="BF"/>
        </w:rPr>
        <w:t xml:space="preserve">Oppilaat kirjoittavat päiväkirjaa omasta oppimisestaan.  </w:t>
      </w:r>
    </w:p>
    <w:p w:rsidR="00C878DE" w:rsidRPr="009F0301" w:rsidRDefault="00C878DE" w:rsidP="00C878DE">
      <w:pPr>
        <w:pStyle w:val="NormaaliWWW"/>
        <w:spacing w:before="0" w:beforeAutospacing="0" w:after="0" w:afterAutospacing="0"/>
        <w:rPr>
          <w:rFonts w:ascii="Century Gothic" w:hAnsi="Century Gothic"/>
          <w:color w:val="17365D" w:themeColor="text2" w:themeShade="BF"/>
        </w:rPr>
      </w:pPr>
    </w:p>
    <w:p w:rsidR="00BF4FB4" w:rsidRPr="009F0301" w:rsidRDefault="00BF4FB4" w:rsidP="00C878D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Arvioinnissa korostuu innokas asennoituminen ja yrittäminen. Myös oppilaan taidot vaikuttavat arvosanaan, mutta eivät edellä mainittuja ominaisuuksia enempää. Arviointi on todistuksissa nume</w:t>
      </w:r>
      <w:r w:rsidR="00C878DE" w:rsidRPr="009F0301">
        <w:rPr>
          <w:rFonts w:ascii="Century Gothic" w:hAnsi="Century Gothic"/>
          <w:color w:val="17365D" w:themeColor="text2" w:themeShade="BF"/>
        </w:rPr>
        <w:t xml:space="preserve">roarviointi, </w:t>
      </w:r>
      <w:r w:rsidRPr="009F0301">
        <w:rPr>
          <w:rFonts w:ascii="Century Gothic" w:hAnsi="Century Gothic"/>
          <w:color w:val="17365D" w:themeColor="text2" w:themeShade="BF"/>
        </w:rPr>
        <w:t>muuten sanallista: suullista ja kirjallista. Arviointikeskustelua käydään myös oppilasryhmissä opettajan johdolla. Arvioinnin luonne on kannustavaa.</w:t>
      </w:r>
    </w:p>
    <w:p w:rsidR="009F0301" w:rsidRDefault="009F0301" w:rsidP="004E0433">
      <w:pPr>
        <w:pStyle w:val="NormaaliWWW"/>
        <w:spacing w:before="0" w:beforeAutospacing="0" w:after="0" w:afterAutospacing="0"/>
        <w:rPr>
          <w:rFonts w:ascii="Century Gothic" w:hAnsi="Century Gothic"/>
          <w:b/>
          <w:color w:val="17365D" w:themeColor="text2" w:themeShade="BF"/>
        </w:rPr>
      </w:pPr>
    </w:p>
    <w:p w:rsidR="00481425" w:rsidRPr="009F0301" w:rsidRDefault="00481425" w:rsidP="004E0433">
      <w:pPr>
        <w:pStyle w:val="NormaaliWWW"/>
        <w:spacing w:before="0" w:beforeAutospacing="0" w:after="0" w:afterAutospacing="0"/>
        <w:rPr>
          <w:rFonts w:ascii="Century Gothic" w:hAnsi="Century Gothic"/>
          <w:b/>
          <w:color w:val="17365D" w:themeColor="text2" w:themeShade="BF"/>
        </w:rPr>
      </w:pPr>
    </w:p>
    <w:p w:rsidR="003C1FF5" w:rsidRDefault="0053347C" w:rsidP="004E0433">
      <w:pPr>
        <w:pStyle w:val="NormaaliWWW"/>
        <w:spacing w:before="0" w:beforeAutospacing="0" w:after="0" w:afterAutospacing="0"/>
        <w:rPr>
          <w:rFonts w:ascii="Century Gothic" w:hAnsi="Century Gothic"/>
          <w:b/>
          <w:color w:val="17365D" w:themeColor="text2" w:themeShade="BF"/>
          <w:sz w:val="28"/>
          <w:szCs w:val="28"/>
        </w:rPr>
      </w:pPr>
      <w:r w:rsidRPr="009F0301">
        <w:rPr>
          <w:rFonts w:ascii="Century Gothic" w:hAnsi="Century Gothic"/>
          <w:b/>
          <w:color w:val="17365D" w:themeColor="text2" w:themeShade="BF"/>
          <w:sz w:val="28"/>
          <w:szCs w:val="28"/>
        </w:rPr>
        <w:t>9.</w:t>
      </w:r>
      <w:r w:rsidR="003C1FF5">
        <w:rPr>
          <w:rFonts w:ascii="Century Gothic" w:hAnsi="Century Gothic"/>
          <w:b/>
          <w:color w:val="17365D" w:themeColor="text2" w:themeShade="BF"/>
          <w:sz w:val="28"/>
          <w:szCs w:val="28"/>
        </w:rPr>
        <w:t xml:space="preserve"> RUOTSI</w:t>
      </w:r>
    </w:p>
    <w:p w:rsidR="00461716" w:rsidRPr="00461716" w:rsidRDefault="00461716" w:rsidP="00461716">
      <w:pPr>
        <w:pStyle w:val="NormaaliWWW"/>
        <w:spacing w:after="0"/>
        <w:rPr>
          <w:rFonts w:ascii="Century Gothic" w:hAnsi="Century Gothic"/>
          <w:color w:val="17365D" w:themeColor="text2" w:themeShade="BF"/>
        </w:rPr>
      </w:pPr>
      <w:r w:rsidRPr="00461716">
        <w:rPr>
          <w:rFonts w:ascii="Century Gothic" w:hAnsi="Century Gothic"/>
          <w:color w:val="17365D" w:themeColor="text2" w:themeShade="BF"/>
        </w:rPr>
        <w:t>Eikö sinusta 1 tunti ruotsia viikossa ruotsia sekä kasi- että ysiluokalla ole tarpeeksi? Jatko-opintojen kannalta vähäinen määrä ruotsia yläkoulussa voi hankaloitta</w:t>
      </w:r>
      <w:r>
        <w:rPr>
          <w:rFonts w:ascii="Century Gothic" w:hAnsi="Century Gothic"/>
          <w:color w:val="17365D" w:themeColor="text2" w:themeShade="BF"/>
        </w:rPr>
        <w:t xml:space="preserve">a opintoja esim. lukiossa. Tällä </w:t>
      </w:r>
      <w:r w:rsidRPr="00461716">
        <w:rPr>
          <w:rFonts w:ascii="Century Gothic" w:hAnsi="Century Gothic"/>
          <w:color w:val="17365D" w:themeColor="text2" w:themeShade="BF"/>
        </w:rPr>
        <w:t>kurssilla saat tilaisuuden opiskella ruotsia lisää ja vahvistaa niitä asioita, joita normaaleilla ruotsin tunneilla käydään läpi. Erillistä kirjaa ei tarvita ja asiat, joita opiskel</w:t>
      </w:r>
      <w:r>
        <w:rPr>
          <w:rFonts w:ascii="Century Gothic" w:hAnsi="Century Gothic"/>
          <w:color w:val="17365D" w:themeColor="text2" w:themeShade="BF"/>
        </w:rPr>
        <w:t xml:space="preserve">laan liittyvät omiin ruotsin </w:t>
      </w:r>
      <w:r w:rsidRPr="00461716">
        <w:rPr>
          <w:rFonts w:ascii="Century Gothic" w:hAnsi="Century Gothic"/>
          <w:color w:val="17365D" w:themeColor="text2" w:themeShade="BF"/>
        </w:rPr>
        <w:t>oppitunteihisi. Tule opiskelemaan monipuolisesti ja hauskasti ruotsia. Harjoittelemme sekä ruotsin kirjoittamista että puhumista, kuuntelua ja lukemista un</w:t>
      </w:r>
      <w:r>
        <w:rPr>
          <w:rFonts w:ascii="Century Gothic" w:hAnsi="Century Gothic"/>
          <w:color w:val="17365D" w:themeColor="text2" w:themeShade="BF"/>
        </w:rPr>
        <w:t xml:space="preserve">ohtamatta. Käytämme opiskelussa </w:t>
      </w:r>
      <w:r w:rsidRPr="00461716">
        <w:rPr>
          <w:rFonts w:ascii="Century Gothic" w:hAnsi="Century Gothic"/>
          <w:color w:val="17365D" w:themeColor="text2" w:themeShade="BF"/>
        </w:rPr>
        <w:t>monipuolisia menetelmiä kuunnellen opi</w:t>
      </w:r>
      <w:r>
        <w:rPr>
          <w:rFonts w:ascii="Century Gothic" w:hAnsi="Century Gothic"/>
          <w:color w:val="17365D" w:themeColor="text2" w:themeShade="BF"/>
        </w:rPr>
        <w:t xml:space="preserve">skelevan ryhmän toivomuksia. </w:t>
      </w:r>
    </w:p>
    <w:p w:rsidR="00461716" w:rsidRPr="00461716" w:rsidRDefault="00461716" w:rsidP="00461716">
      <w:pPr>
        <w:pStyle w:val="NormaaliWWW"/>
        <w:spacing w:after="0"/>
        <w:rPr>
          <w:rFonts w:ascii="Century Gothic" w:hAnsi="Century Gothic"/>
          <w:color w:val="17365D" w:themeColor="text2" w:themeShade="BF"/>
        </w:rPr>
      </w:pPr>
      <w:r w:rsidRPr="00461716">
        <w:rPr>
          <w:rFonts w:ascii="Century Gothic" w:hAnsi="Century Gothic"/>
          <w:color w:val="17365D" w:themeColor="text2" w:themeShade="BF"/>
        </w:rPr>
        <w:t>Voit tulla joko kertaamaan oman tasosi mukaan ruotsia tai oppimaan lisää. Kurssilla saat vahvan pohjan myös jatko-opint</w:t>
      </w:r>
      <w:r>
        <w:rPr>
          <w:rFonts w:ascii="Century Gothic" w:hAnsi="Century Gothic"/>
          <w:color w:val="17365D" w:themeColor="text2" w:themeShade="BF"/>
        </w:rPr>
        <w:t>ojen ruotsin tunteja ajatellen.</w:t>
      </w:r>
      <w:r w:rsidR="00481425">
        <w:rPr>
          <w:rFonts w:ascii="Century Gothic" w:hAnsi="Century Gothic"/>
          <w:color w:val="17365D" w:themeColor="text2" w:themeShade="BF"/>
        </w:rPr>
        <w:br/>
      </w:r>
      <w:r w:rsidR="00481425">
        <w:rPr>
          <w:rFonts w:ascii="Century Gothic" w:hAnsi="Century Gothic"/>
          <w:color w:val="17365D" w:themeColor="text2" w:themeShade="BF"/>
        </w:rPr>
        <w:br/>
      </w:r>
      <w:r w:rsidR="00481425">
        <w:rPr>
          <w:rFonts w:ascii="Century Gothic" w:hAnsi="Century Gothic"/>
          <w:color w:val="17365D" w:themeColor="text2" w:themeShade="BF"/>
        </w:rPr>
        <w:br/>
      </w:r>
      <w:r w:rsidRPr="00461716">
        <w:rPr>
          <w:rFonts w:ascii="Century Gothic" w:hAnsi="Century Gothic"/>
          <w:color w:val="17365D" w:themeColor="text2" w:themeShade="BF"/>
        </w:rPr>
        <w:lastRenderedPageBreak/>
        <w:t>Kurssilla voidaan toteuttaa osallistujien mielenkiinnon mukaan omakustanteinen opintoretki/retkiä Suomessa</w:t>
      </w:r>
      <w:r w:rsidRPr="00461716">
        <w:rPr>
          <w:rFonts w:ascii="Century Gothic" w:hAnsi="Century Gothic"/>
          <w:b/>
          <w:color w:val="17365D" w:themeColor="text2" w:themeShade="BF"/>
          <w:sz w:val="28"/>
          <w:szCs w:val="28"/>
        </w:rPr>
        <w:t>.</w:t>
      </w:r>
    </w:p>
    <w:p w:rsidR="003C1FF5" w:rsidRDefault="003C1FF5" w:rsidP="004E0433">
      <w:pPr>
        <w:pStyle w:val="NormaaliWWW"/>
        <w:spacing w:before="0" w:beforeAutospacing="0" w:after="0" w:afterAutospacing="0"/>
        <w:rPr>
          <w:rFonts w:ascii="Century Gothic" w:hAnsi="Century Gothic"/>
          <w:b/>
          <w:color w:val="17365D" w:themeColor="text2" w:themeShade="BF"/>
          <w:sz w:val="28"/>
          <w:szCs w:val="28"/>
        </w:rPr>
      </w:pPr>
    </w:p>
    <w:p w:rsidR="00E77CF7" w:rsidRPr="009F0301" w:rsidRDefault="00B95112" w:rsidP="004E0433">
      <w:pPr>
        <w:pStyle w:val="NormaaliWWW"/>
        <w:spacing w:before="0" w:beforeAutospacing="0" w:after="0" w:afterAutospacing="0"/>
        <w:rPr>
          <w:rFonts w:ascii="Century Gothic" w:hAnsi="Century Gothic"/>
          <w:b/>
          <w:color w:val="17365D" w:themeColor="text2" w:themeShade="BF"/>
          <w:sz w:val="28"/>
          <w:szCs w:val="28"/>
        </w:rPr>
      </w:pPr>
      <w:r>
        <w:rPr>
          <w:rFonts w:ascii="Century Gothic" w:hAnsi="Century Gothic"/>
          <w:b/>
          <w:color w:val="17365D" w:themeColor="text2" w:themeShade="BF"/>
          <w:sz w:val="28"/>
          <w:szCs w:val="28"/>
        </w:rPr>
        <w:t xml:space="preserve">10. </w:t>
      </w:r>
      <w:r w:rsidR="004E0433" w:rsidRPr="009F0301">
        <w:rPr>
          <w:rFonts w:ascii="Century Gothic" w:hAnsi="Century Gothic"/>
          <w:b/>
          <w:color w:val="17365D" w:themeColor="text2" w:themeShade="BF"/>
          <w:sz w:val="28"/>
          <w:szCs w:val="28"/>
        </w:rPr>
        <w:t xml:space="preserve">SAKSA </w:t>
      </w:r>
      <w:r w:rsidR="00E77CF7" w:rsidRPr="009F0301">
        <w:rPr>
          <w:rFonts w:ascii="Century Gothic" w:hAnsi="Century Gothic"/>
          <w:b/>
          <w:color w:val="17365D" w:themeColor="text2" w:themeShade="BF"/>
          <w:sz w:val="28"/>
          <w:szCs w:val="28"/>
        </w:rPr>
        <w:t>B2-kieli</w:t>
      </w:r>
      <w:r w:rsidR="00C008F5" w:rsidRPr="009F0301">
        <w:rPr>
          <w:rFonts w:ascii="Century Gothic" w:hAnsi="Century Gothic"/>
          <w:b/>
          <w:color w:val="17365D" w:themeColor="text2" w:themeShade="BF"/>
          <w:sz w:val="28"/>
          <w:szCs w:val="28"/>
        </w:rPr>
        <w:t xml:space="preserve"> </w:t>
      </w:r>
    </w:p>
    <w:p w:rsidR="004E0433" w:rsidRPr="009F0301" w:rsidRDefault="004E0433" w:rsidP="004E0433">
      <w:pPr>
        <w:pStyle w:val="NormaaliWWW"/>
        <w:spacing w:before="0" w:beforeAutospacing="0" w:after="0" w:afterAutospacing="0"/>
        <w:rPr>
          <w:rFonts w:ascii="Century Gothic" w:hAnsi="Century Gothic"/>
          <w:color w:val="17365D" w:themeColor="text2" w:themeShade="BF"/>
        </w:rPr>
      </w:pPr>
    </w:p>
    <w:p w:rsidR="00E77CF7" w:rsidRPr="009F0301" w:rsidRDefault="00E77CF7" w:rsidP="004E0433">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Oppilas selviää jokapäiväisen elämän puhetilanteissa, ymmärtää helpohkoja tekstejä, osaa kirjoittaa lyhyitä viestejä ja tuntee kielialueen kulttuureja. </w:t>
      </w:r>
    </w:p>
    <w:p w:rsidR="004E0433" w:rsidRPr="009F0301" w:rsidRDefault="004E0433" w:rsidP="004E0433">
      <w:pPr>
        <w:pStyle w:val="NormaaliWWW"/>
        <w:spacing w:before="0" w:beforeAutospacing="0" w:after="0" w:afterAutospacing="0"/>
        <w:rPr>
          <w:rFonts w:ascii="Century Gothic" w:hAnsi="Century Gothic"/>
          <w:color w:val="17365D" w:themeColor="text2" w:themeShade="BF"/>
        </w:rPr>
      </w:pPr>
    </w:p>
    <w:p w:rsidR="00E77CF7" w:rsidRPr="009F0301" w:rsidRDefault="00E77CF7" w:rsidP="004E0433">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Monipuolisia suullisia ja kirjallisia harjoituksia sekä perinteisin että nykyteknologian tarjoamin keinoin. </w:t>
      </w:r>
    </w:p>
    <w:p w:rsidR="004E0433" w:rsidRPr="009F0301" w:rsidRDefault="009F1595" w:rsidP="004E0433">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s="Helvetica"/>
          <w:noProof/>
          <w:color w:val="444444"/>
        </w:rPr>
        <w:drawing>
          <wp:anchor distT="0" distB="0" distL="114300" distR="114300" simplePos="0" relativeHeight="251673600" behindDoc="1" locked="0" layoutInCell="1" allowOverlap="1">
            <wp:simplePos x="0" y="0"/>
            <wp:positionH relativeFrom="page">
              <wp:posOffset>4791075</wp:posOffset>
            </wp:positionH>
            <wp:positionV relativeFrom="paragraph">
              <wp:posOffset>78740</wp:posOffset>
            </wp:positionV>
            <wp:extent cx="2580005" cy="1720850"/>
            <wp:effectExtent l="0" t="0" r="0" b="0"/>
            <wp:wrapTight wrapText="bothSides">
              <wp:wrapPolygon edited="0">
                <wp:start x="0" y="0"/>
                <wp:lineTo x="0" y="21281"/>
                <wp:lineTo x="21371" y="21281"/>
                <wp:lineTo x="21371" y="0"/>
                <wp:lineTo x="0" y="0"/>
              </wp:wrapPolygon>
            </wp:wrapTight>
            <wp:docPr id="4" name="lightboxImage" descr="Päivää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Päivää (Kuva: Elina Vannine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0005" cy="1720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0433" w:rsidRPr="009F0301" w:rsidRDefault="008B0D72" w:rsidP="004E0433">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A</w:t>
      </w:r>
      <w:r w:rsidR="004E0433" w:rsidRPr="009F0301">
        <w:rPr>
          <w:rFonts w:ascii="Century Gothic" w:hAnsi="Century Gothic"/>
          <w:color w:val="17365D" w:themeColor="text2" w:themeShade="BF"/>
        </w:rPr>
        <w:t xml:space="preserve">rviointi perustuu tuntityöskentelyn seurantaan, vihkotöihin ja kokeisiin. </w:t>
      </w:r>
    </w:p>
    <w:p w:rsidR="004E0433" w:rsidRPr="009F0301" w:rsidRDefault="008B0D72" w:rsidP="004E0433">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Valinnaisista kielistä p</w:t>
      </w:r>
      <w:r w:rsidR="004E0433" w:rsidRPr="009F0301">
        <w:rPr>
          <w:rFonts w:ascii="Century Gothic" w:hAnsi="Century Gothic"/>
          <w:color w:val="17365D" w:themeColor="text2" w:themeShade="BF"/>
        </w:rPr>
        <w:t xml:space="preserve">äättötodistukseen voidaan </w:t>
      </w:r>
      <w:r w:rsidR="007130E9" w:rsidRPr="009F0301">
        <w:rPr>
          <w:rFonts w:ascii="Century Gothic" w:hAnsi="Century Gothic"/>
          <w:color w:val="17365D" w:themeColor="text2" w:themeShade="BF"/>
        </w:rPr>
        <w:t xml:space="preserve">oppilaan </w:t>
      </w:r>
      <w:r w:rsidR="004E0433" w:rsidRPr="009F0301">
        <w:rPr>
          <w:rFonts w:ascii="Century Gothic" w:hAnsi="Century Gothic"/>
          <w:color w:val="17365D" w:themeColor="text2" w:themeShade="BF"/>
        </w:rPr>
        <w:t xml:space="preserve">huoltajan </w:t>
      </w:r>
      <w:r w:rsidR="00CE2743" w:rsidRPr="009F0301">
        <w:rPr>
          <w:rFonts w:ascii="Century Gothic" w:hAnsi="Century Gothic"/>
          <w:color w:val="17365D" w:themeColor="text2" w:themeShade="BF"/>
        </w:rPr>
        <w:t>valinnan</w:t>
      </w:r>
      <w:r w:rsidR="004E0433" w:rsidRPr="009F0301">
        <w:rPr>
          <w:rFonts w:ascii="Century Gothic" w:hAnsi="Century Gothic"/>
          <w:color w:val="17365D" w:themeColor="text2" w:themeShade="BF"/>
        </w:rPr>
        <w:t xml:space="preserve"> mukaan merkitä numeroarvosana tai hyväksymismerkintä</w:t>
      </w:r>
    </w:p>
    <w:p w:rsidR="00E77CF7" w:rsidRPr="009F0301" w:rsidRDefault="00E77CF7" w:rsidP="004E0433">
      <w:pPr>
        <w:pStyle w:val="NormaaliWWW"/>
        <w:spacing w:before="0" w:beforeAutospacing="0" w:after="0" w:afterAutospacing="0"/>
        <w:rPr>
          <w:rFonts w:ascii="Century Gothic" w:hAnsi="Century Gothic"/>
          <w:color w:val="17365D" w:themeColor="text2" w:themeShade="BF"/>
        </w:rPr>
      </w:pPr>
    </w:p>
    <w:p w:rsidR="004E0433" w:rsidRPr="009F0301" w:rsidRDefault="004E0433" w:rsidP="004E0433">
      <w:pPr>
        <w:pStyle w:val="NormaaliWWW"/>
        <w:spacing w:before="0" w:beforeAutospacing="0" w:after="0" w:afterAutospacing="0"/>
        <w:rPr>
          <w:rFonts w:ascii="Century Gothic" w:hAnsi="Century Gothic"/>
          <w:color w:val="17365D" w:themeColor="text2" w:themeShade="BF"/>
        </w:rPr>
      </w:pPr>
    </w:p>
    <w:p w:rsidR="00E77CF7" w:rsidRPr="00B95112" w:rsidRDefault="00B95112" w:rsidP="00B95112">
      <w:pPr>
        <w:spacing w:after="0" w:line="240" w:lineRule="auto"/>
        <w:rPr>
          <w:rFonts w:ascii="Century Gothic" w:eastAsia="Times New Roman" w:hAnsi="Century Gothic" w:cs="Times New Roman"/>
          <w:b/>
          <w:color w:val="17365D" w:themeColor="text2" w:themeShade="BF"/>
          <w:sz w:val="28"/>
          <w:szCs w:val="28"/>
        </w:rPr>
      </w:pPr>
      <w:r>
        <w:rPr>
          <w:rFonts w:ascii="Century Gothic" w:hAnsi="Century Gothic"/>
          <w:b/>
          <w:color w:val="17365D" w:themeColor="text2" w:themeShade="BF"/>
          <w:sz w:val="28"/>
          <w:szCs w:val="28"/>
        </w:rPr>
        <w:t>11</w:t>
      </w:r>
      <w:r w:rsidR="0053347C" w:rsidRPr="009F0301">
        <w:rPr>
          <w:rFonts w:ascii="Century Gothic" w:hAnsi="Century Gothic"/>
          <w:b/>
          <w:color w:val="17365D" w:themeColor="text2" w:themeShade="BF"/>
          <w:sz w:val="28"/>
          <w:szCs w:val="28"/>
        </w:rPr>
        <w:t>.</w:t>
      </w:r>
      <w:r w:rsidR="00461716">
        <w:rPr>
          <w:rFonts w:ascii="Century Gothic" w:hAnsi="Century Gothic"/>
          <w:b/>
          <w:color w:val="17365D" w:themeColor="text2" w:themeShade="BF"/>
          <w:sz w:val="28"/>
          <w:szCs w:val="28"/>
        </w:rPr>
        <w:t xml:space="preserve"> </w:t>
      </w:r>
      <w:r w:rsidR="004E0433" w:rsidRPr="009F0301">
        <w:rPr>
          <w:rFonts w:ascii="Century Gothic" w:hAnsi="Century Gothic"/>
          <w:b/>
          <w:color w:val="17365D" w:themeColor="text2" w:themeShade="BF"/>
          <w:sz w:val="28"/>
          <w:szCs w:val="28"/>
        </w:rPr>
        <w:t xml:space="preserve">RANSKA </w:t>
      </w:r>
      <w:r w:rsidR="00D85259" w:rsidRPr="009F0301">
        <w:rPr>
          <w:rFonts w:ascii="Century Gothic" w:hAnsi="Century Gothic"/>
          <w:b/>
          <w:color w:val="17365D" w:themeColor="text2" w:themeShade="BF"/>
          <w:sz w:val="28"/>
          <w:szCs w:val="28"/>
        </w:rPr>
        <w:t>B2-kieli</w:t>
      </w:r>
      <w:r w:rsidR="00C008F5" w:rsidRPr="009F0301">
        <w:rPr>
          <w:rFonts w:ascii="Century Gothic" w:hAnsi="Century Gothic"/>
          <w:b/>
          <w:color w:val="17365D" w:themeColor="text2" w:themeShade="BF"/>
          <w:sz w:val="28"/>
          <w:szCs w:val="28"/>
        </w:rPr>
        <w:t xml:space="preserve"> </w:t>
      </w:r>
    </w:p>
    <w:p w:rsidR="004E0433" w:rsidRPr="009F0301" w:rsidRDefault="004E0433" w:rsidP="004E0433">
      <w:pPr>
        <w:pStyle w:val="NormaaliWWW"/>
        <w:spacing w:before="0" w:beforeAutospacing="0" w:after="0" w:afterAutospacing="0"/>
        <w:rPr>
          <w:rFonts w:ascii="Century Gothic" w:hAnsi="Century Gothic"/>
          <w:color w:val="17365D" w:themeColor="text2" w:themeShade="BF"/>
        </w:rPr>
      </w:pPr>
    </w:p>
    <w:p w:rsidR="00E77CF7" w:rsidRPr="009F0301" w:rsidRDefault="00E77CF7" w:rsidP="004E0433">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Tutustutaan ranskan ääntämisjärjestelmään ja perusrakenteisiin sekä ranskalaiseen kulttuuriin. Opitaan käyttämään kieltä jokapäiväistä elämää koskevissa tilanteissa niin suullisessa kuin kirjallisessa muodossa.  </w:t>
      </w:r>
    </w:p>
    <w:p w:rsidR="004E0433" w:rsidRPr="009F0301" w:rsidRDefault="004E0433" w:rsidP="004E0433">
      <w:pPr>
        <w:pStyle w:val="NormaaliWWW"/>
        <w:spacing w:before="0" w:beforeAutospacing="0" w:after="0" w:afterAutospacing="0"/>
        <w:rPr>
          <w:rFonts w:ascii="Century Gothic" w:hAnsi="Century Gothic"/>
          <w:color w:val="17365D" w:themeColor="text2" w:themeShade="BF"/>
        </w:rPr>
      </w:pPr>
    </w:p>
    <w:p w:rsidR="00E77CF7" w:rsidRPr="009F0301" w:rsidRDefault="00E77CF7" w:rsidP="004E0433">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Harjoitellaan kieltä monipuolisin kirjallisin ja suullisin tehtävin. Käytetään apuna videoita, lauluja, pelejä sekä uuden teknologian mukanaan tuomia mahdollisuuksia. Aihepiireinä </w:t>
      </w:r>
      <w:r w:rsidR="001C0239" w:rsidRPr="009F0301">
        <w:rPr>
          <w:rFonts w:ascii="Century Gothic" w:hAnsi="Century Gothic"/>
          <w:color w:val="17365D" w:themeColor="text2" w:themeShade="BF"/>
        </w:rPr>
        <w:t xml:space="preserve">ovat </w:t>
      </w:r>
      <w:r w:rsidRPr="009F0301">
        <w:rPr>
          <w:rFonts w:ascii="Century Gothic" w:hAnsi="Century Gothic"/>
          <w:color w:val="17365D" w:themeColor="text2" w:themeShade="BF"/>
        </w:rPr>
        <w:t xml:space="preserve">arkipäivän tilanteet, nuoret itse, oma maa sekä Ranska ja ranskalainen tapakulttuuri. </w:t>
      </w:r>
    </w:p>
    <w:p w:rsidR="004E0433" w:rsidRPr="009F0301" w:rsidRDefault="004E0433" w:rsidP="004E0433">
      <w:pPr>
        <w:pStyle w:val="NormaaliWWW"/>
        <w:spacing w:before="0" w:beforeAutospacing="0" w:after="0" w:afterAutospacing="0"/>
        <w:rPr>
          <w:rFonts w:ascii="Century Gothic" w:hAnsi="Century Gothic"/>
          <w:color w:val="17365D" w:themeColor="text2" w:themeShade="BF"/>
        </w:rPr>
      </w:pPr>
    </w:p>
    <w:p w:rsidR="004E0433" w:rsidRPr="009F0301" w:rsidRDefault="008B0D72" w:rsidP="004E0433">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A</w:t>
      </w:r>
      <w:r w:rsidR="00E77CF7" w:rsidRPr="009F0301">
        <w:rPr>
          <w:rFonts w:ascii="Century Gothic" w:hAnsi="Century Gothic"/>
          <w:color w:val="17365D" w:themeColor="text2" w:themeShade="BF"/>
        </w:rPr>
        <w:t xml:space="preserve">rviointi perustuu tuntityöskentelyn seurantaan, vihkotöihin ja kokeisiin. </w:t>
      </w:r>
    </w:p>
    <w:p w:rsidR="00E77CF7" w:rsidRPr="009F0301" w:rsidRDefault="002678E8" w:rsidP="004E0433">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s="Helvetica"/>
          <w:noProof/>
          <w:color w:val="444444"/>
        </w:rPr>
        <w:drawing>
          <wp:anchor distT="0" distB="0" distL="114300" distR="114300" simplePos="0" relativeHeight="251674624" behindDoc="1" locked="0" layoutInCell="1" allowOverlap="1">
            <wp:simplePos x="0" y="0"/>
            <wp:positionH relativeFrom="column">
              <wp:posOffset>4084955</wp:posOffset>
            </wp:positionH>
            <wp:positionV relativeFrom="paragraph">
              <wp:posOffset>252095</wp:posOffset>
            </wp:positionV>
            <wp:extent cx="2528570" cy="1685925"/>
            <wp:effectExtent l="0" t="0" r="5080" b="9525"/>
            <wp:wrapTight wrapText="bothSides">
              <wp:wrapPolygon edited="0">
                <wp:start x="0" y="0"/>
                <wp:lineTo x="0" y="21478"/>
                <wp:lineTo x="21481" y="21478"/>
                <wp:lineTo x="21481" y="0"/>
                <wp:lineTo x="0" y="0"/>
              </wp:wrapPolygon>
            </wp:wrapTight>
            <wp:docPr id="5" name="lightboxImage" descr="Hyvää ruokahalua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yvää ruokahalua (Kuva: Elina Vanninen)"/>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2857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B0D72" w:rsidRPr="009F0301">
        <w:rPr>
          <w:rFonts w:ascii="Century Gothic" w:hAnsi="Century Gothic"/>
          <w:color w:val="17365D" w:themeColor="text2" w:themeShade="BF"/>
        </w:rPr>
        <w:t>Valinnaisista kielistä p</w:t>
      </w:r>
      <w:r w:rsidR="00E77CF7" w:rsidRPr="009F0301">
        <w:rPr>
          <w:rFonts w:ascii="Century Gothic" w:hAnsi="Century Gothic"/>
          <w:color w:val="17365D" w:themeColor="text2" w:themeShade="BF"/>
        </w:rPr>
        <w:t>äättötodistukseen voi</w:t>
      </w:r>
      <w:r w:rsidR="004E0433" w:rsidRPr="009F0301">
        <w:rPr>
          <w:rFonts w:ascii="Century Gothic" w:hAnsi="Century Gothic"/>
          <w:color w:val="17365D" w:themeColor="text2" w:themeShade="BF"/>
        </w:rPr>
        <w:t xml:space="preserve">daan </w:t>
      </w:r>
      <w:r w:rsidR="007130E9" w:rsidRPr="009F0301">
        <w:rPr>
          <w:rFonts w:ascii="Century Gothic" w:hAnsi="Century Gothic"/>
          <w:color w:val="17365D" w:themeColor="text2" w:themeShade="BF"/>
        </w:rPr>
        <w:t xml:space="preserve">oppilaan </w:t>
      </w:r>
      <w:r w:rsidR="004E0433" w:rsidRPr="009F0301">
        <w:rPr>
          <w:rFonts w:ascii="Century Gothic" w:hAnsi="Century Gothic"/>
          <w:color w:val="17365D" w:themeColor="text2" w:themeShade="BF"/>
        </w:rPr>
        <w:t xml:space="preserve">huoltajan </w:t>
      </w:r>
      <w:r w:rsidR="00CE2743" w:rsidRPr="009F0301">
        <w:rPr>
          <w:rFonts w:ascii="Century Gothic" w:hAnsi="Century Gothic"/>
          <w:color w:val="17365D" w:themeColor="text2" w:themeShade="BF"/>
        </w:rPr>
        <w:t>valinnan</w:t>
      </w:r>
      <w:r w:rsidR="004E0433" w:rsidRPr="009F0301">
        <w:rPr>
          <w:rFonts w:ascii="Century Gothic" w:hAnsi="Century Gothic"/>
          <w:color w:val="17365D" w:themeColor="text2" w:themeShade="BF"/>
        </w:rPr>
        <w:t xml:space="preserve"> mukaan merkitä numeroarvosana tai hyväksymismerkintä</w:t>
      </w:r>
      <w:r w:rsidR="008B0D72" w:rsidRPr="009F0301">
        <w:rPr>
          <w:rFonts w:ascii="Century Gothic" w:hAnsi="Century Gothic"/>
          <w:color w:val="17365D" w:themeColor="text2" w:themeShade="BF"/>
        </w:rPr>
        <w:t>.</w:t>
      </w:r>
      <w:r w:rsidR="004777D7" w:rsidRPr="009F0301">
        <w:rPr>
          <w:rFonts w:ascii="Century Gothic" w:hAnsi="Century Gothic" w:cs="Helvetica"/>
          <w:noProof/>
          <w:color w:val="444444"/>
        </w:rPr>
        <w:t xml:space="preserve"> </w:t>
      </w:r>
    </w:p>
    <w:p w:rsidR="00D85259" w:rsidRPr="009F0301" w:rsidRDefault="00D85259" w:rsidP="00D85259">
      <w:pPr>
        <w:pStyle w:val="NormaaliWWW"/>
        <w:spacing w:before="0" w:beforeAutospacing="0" w:after="0" w:afterAutospacing="0"/>
        <w:rPr>
          <w:rFonts w:ascii="Century Gothic" w:hAnsi="Century Gothic"/>
          <w:color w:val="17365D" w:themeColor="text2" w:themeShade="BF"/>
        </w:rPr>
      </w:pPr>
    </w:p>
    <w:p w:rsidR="0038146C" w:rsidRPr="009F0301" w:rsidRDefault="0038146C" w:rsidP="00D85259">
      <w:pPr>
        <w:pStyle w:val="NormaaliWWW"/>
        <w:spacing w:before="0" w:beforeAutospacing="0" w:after="0" w:afterAutospacing="0"/>
        <w:rPr>
          <w:rFonts w:ascii="Century Gothic" w:hAnsi="Century Gothic"/>
          <w:color w:val="17365D" w:themeColor="text2" w:themeShade="BF"/>
        </w:rPr>
      </w:pPr>
    </w:p>
    <w:p w:rsidR="00CE2743" w:rsidRPr="009F0301" w:rsidRDefault="00B95112" w:rsidP="0038146C">
      <w:pPr>
        <w:pStyle w:val="NormaaliWWW"/>
        <w:spacing w:before="0" w:beforeAutospacing="0" w:after="0" w:afterAutospacing="0"/>
        <w:rPr>
          <w:rFonts w:ascii="Century Gothic" w:hAnsi="Century Gothic"/>
          <w:b/>
          <w:color w:val="17365D" w:themeColor="text2" w:themeShade="BF"/>
          <w:sz w:val="28"/>
          <w:szCs w:val="28"/>
        </w:rPr>
      </w:pPr>
      <w:r>
        <w:rPr>
          <w:rFonts w:ascii="Century Gothic" w:hAnsi="Century Gothic"/>
          <w:b/>
          <w:color w:val="17365D" w:themeColor="text2" w:themeShade="BF"/>
          <w:sz w:val="28"/>
          <w:szCs w:val="28"/>
        </w:rPr>
        <w:t>12</w:t>
      </w:r>
      <w:r w:rsidR="0053347C" w:rsidRPr="009F0301">
        <w:rPr>
          <w:rFonts w:ascii="Century Gothic" w:hAnsi="Century Gothic"/>
          <w:b/>
          <w:color w:val="17365D" w:themeColor="text2" w:themeShade="BF"/>
          <w:sz w:val="28"/>
          <w:szCs w:val="28"/>
        </w:rPr>
        <w:t>.</w:t>
      </w:r>
      <w:r w:rsidR="00461716">
        <w:rPr>
          <w:rFonts w:ascii="Century Gothic" w:hAnsi="Century Gothic"/>
          <w:b/>
          <w:color w:val="17365D" w:themeColor="text2" w:themeShade="BF"/>
          <w:sz w:val="28"/>
          <w:szCs w:val="28"/>
        </w:rPr>
        <w:t xml:space="preserve"> </w:t>
      </w:r>
      <w:r w:rsidR="00C008F5" w:rsidRPr="009F0301">
        <w:rPr>
          <w:rFonts w:ascii="Century Gothic" w:hAnsi="Century Gothic"/>
          <w:b/>
          <w:color w:val="17365D" w:themeColor="text2" w:themeShade="BF"/>
          <w:sz w:val="28"/>
          <w:szCs w:val="28"/>
        </w:rPr>
        <w:t xml:space="preserve">VENÄJÄ B2-kieli </w:t>
      </w:r>
    </w:p>
    <w:p w:rsidR="00CE2743" w:rsidRPr="009F0301" w:rsidRDefault="00CE2743" w:rsidP="0038146C">
      <w:pPr>
        <w:pStyle w:val="NormaaliWWW"/>
        <w:spacing w:before="0" w:beforeAutospacing="0" w:after="0" w:afterAutospacing="0"/>
        <w:rPr>
          <w:rFonts w:ascii="Century Gothic" w:hAnsi="Century Gothic"/>
          <w:color w:val="17365D" w:themeColor="text2" w:themeShade="BF"/>
        </w:rPr>
      </w:pPr>
    </w:p>
    <w:p w:rsidR="0038146C" w:rsidRPr="009F0301" w:rsidRDefault="0038146C" w:rsidP="0038146C">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Kurssin tavoitteena on oppia kyrilliset kirjaimet, venäjän kielen sanastoa ja kielioppia sekä oppia lukemaan</w:t>
      </w:r>
      <w:r w:rsidR="00CE2743" w:rsidRPr="009F0301">
        <w:rPr>
          <w:rFonts w:ascii="Century Gothic" w:hAnsi="Century Gothic"/>
          <w:color w:val="17365D" w:themeColor="text2" w:themeShade="BF"/>
        </w:rPr>
        <w:t xml:space="preserve"> </w:t>
      </w:r>
      <w:r w:rsidRPr="009F0301">
        <w:rPr>
          <w:rFonts w:ascii="Century Gothic" w:hAnsi="Century Gothic"/>
          <w:color w:val="17365D" w:themeColor="text2" w:themeShade="BF"/>
        </w:rPr>
        <w:t xml:space="preserve">venäjänkielistä tekstiä. Keskeisenä tavoitteena on oppia käyttämään venäjää arkielämän tilanteissa. </w:t>
      </w:r>
    </w:p>
    <w:p w:rsidR="00CE2743" w:rsidRPr="009F0301" w:rsidRDefault="00CE2743" w:rsidP="0038146C">
      <w:pPr>
        <w:pStyle w:val="NormaaliWWW"/>
        <w:spacing w:before="0" w:beforeAutospacing="0" w:after="0" w:afterAutospacing="0"/>
        <w:rPr>
          <w:rFonts w:ascii="Century Gothic" w:hAnsi="Century Gothic"/>
          <w:color w:val="17365D" w:themeColor="text2" w:themeShade="BF"/>
        </w:rPr>
      </w:pPr>
    </w:p>
    <w:p w:rsidR="0038146C" w:rsidRPr="009F0301" w:rsidRDefault="0038146C" w:rsidP="0038146C">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lastRenderedPageBreak/>
        <w:t xml:space="preserve">Työtapoina kurssilla ovat suullinen puheharjoittelu, kirjallinen materiaali ja video-ohjelmat. Kurssin sisältönä on erilaisia ihmisen lähipiiriin liittyviä asioita. </w:t>
      </w:r>
    </w:p>
    <w:p w:rsidR="00CE2743" w:rsidRPr="009F0301" w:rsidRDefault="00CE2743" w:rsidP="0038146C">
      <w:pPr>
        <w:pStyle w:val="NormaaliWWW"/>
        <w:spacing w:before="0" w:beforeAutospacing="0" w:after="0" w:afterAutospacing="0"/>
        <w:rPr>
          <w:rFonts w:ascii="Century Gothic" w:hAnsi="Century Gothic"/>
          <w:color w:val="17365D" w:themeColor="text2" w:themeShade="BF"/>
        </w:rPr>
      </w:pPr>
    </w:p>
    <w:p w:rsidR="00461716" w:rsidRDefault="00CE2743"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Arviointi </w:t>
      </w:r>
      <w:r w:rsidR="0038146C" w:rsidRPr="009F0301">
        <w:rPr>
          <w:rFonts w:ascii="Century Gothic" w:hAnsi="Century Gothic"/>
          <w:color w:val="17365D" w:themeColor="text2" w:themeShade="BF"/>
        </w:rPr>
        <w:t>perustuu oppilaan aktiivisuuteen ja oma-aloitteisuuteen tun</w:t>
      </w:r>
      <w:r w:rsidR="00BA0C63" w:rsidRPr="009F0301">
        <w:rPr>
          <w:rFonts w:ascii="Century Gothic" w:hAnsi="Century Gothic"/>
          <w:color w:val="17365D" w:themeColor="text2" w:themeShade="BF"/>
        </w:rPr>
        <w:t>tityöskentelyssä, kotitehtävien</w:t>
      </w:r>
      <w:r w:rsidR="0038146C" w:rsidRPr="009F0301">
        <w:rPr>
          <w:rFonts w:ascii="Century Gothic" w:hAnsi="Century Gothic"/>
          <w:color w:val="17365D" w:themeColor="text2" w:themeShade="BF"/>
        </w:rPr>
        <w:t xml:space="preserve"> tekemiseen ja kokeiden tuloksiin. </w:t>
      </w:r>
      <w:r w:rsidR="00481425">
        <w:rPr>
          <w:rFonts w:ascii="Century Gothic" w:hAnsi="Century Gothic"/>
          <w:color w:val="17365D" w:themeColor="text2" w:themeShade="BF"/>
        </w:rPr>
        <w:br/>
      </w:r>
      <w:r w:rsidR="00481425">
        <w:rPr>
          <w:rFonts w:ascii="Century Gothic" w:hAnsi="Century Gothic"/>
          <w:color w:val="17365D" w:themeColor="text2" w:themeShade="BF"/>
        </w:rPr>
        <w:br/>
      </w:r>
      <w:r w:rsidRPr="009F0301">
        <w:rPr>
          <w:rFonts w:ascii="Century Gothic" w:hAnsi="Century Gothic"/>
          <w:color w:val="17365D" w:themeColor="text2" w:themeShade="BF"/>
        </w:rPr>
        <w:t xml:space="preserve">Valinnaisista kielistä päättötodistukseen voidaan </w:t>
      </w:r>
      <w:r w:rsidR="007130E9" w:rsidRPr="009F0301">
        <w:rPr>
          <w:rFonts w:ascii="Century Gothic" w:hAnsi="Century Gothic"/>
          <w:color w:val="17365D" w:themeColor="text2" w:themeShade="BF"/>
        </w:rPr>
        <w:t xml:space="preserve">oppilaan </w:t>
      </w:r>
      <w:r w:rsidRPr="009F0301">
        <w:rPr>
          <w:rFonts w:ascii="Century Gothic" w:hAnsi="Century Gothic"/>
          <w:color w:val="17365D" w:themeColor="text2" w:themeShade="BF"/>
        </w:rPr>
        <w:t>huoltajan valinnan mukaan merkitä numeroarvosana tai hyväksymismerkintä.</w:t>
      </w:r>
    </w:p>
    <w:p w:rsidR="00481425" w:rsidRDefault="00481425" w:rsidP="00D85259">
      <w:pPr>
        <w:pStyle w:val="NormaaliWWW"/>
        <w:spacing w:before="0" w:beforeAutospacing="0" w:after="0" w:afterAutospacing="0"/>
        <w:rPr>
          <w:rFonts w:ascii="Century Gothic" w:hAnsi="Century Gothic"/>
          <w:b/>
          <w:color w:val="17365D" w:themeColor="text2" w:themeShade="BF"/>
          <w:sz w:val="28"/>
          <w:szCs w:val="28"/>
        </w:rPr>
      </w:pPr>
    </w:p>
    <w:p w:rsidR="00B95112" w:rsidRPr="00461716" w:rsidRDefault="00481425" w:rsidP="00D85259">
      <w:pPr>
        <w:pStyle w:val="NormaaliWWW"/>
        <w:spacing w:before="0" w:beforeAutospacing="0" w:after="0" w:afterAutospacing="0"/>
        <w:rPr>
          <w:rFonts w:ascii="Century Gothic" w:hAnsi="Century Gothic"/>
          <w:color w:val="17365D" w:themeColor="text2" w:themeShade="BF"/>
        </w:rPr>
      </w:pPr>
      <w:r>
        <w:rPr>
          <w:rFonts w:ascii="Century Gothic" w:hAnsi="Century Gothic"/>
          <w:b/>
          <w:color w:val="17365D" w:themeColor="text2" w:themeShade="BF"/>
          <w:sz w:val="28"/>
          <w:szCs w:val="28"/>
        </w:rPr>
        <w:br/>
      </w:r>
      <w:r w:rsidR="00B95112">
        <w:rPr>
          <w:rFonts w:ascii="Century Gothic" w:hAnsi="Century Gothic"/>
          <w:b/>
          <w:color w:val="17365D" w:themeColor="text2" w:themeShade="BF"/>
          <w:sz w:val="28"/>
          <w:szCs w:val="28"/>
        </w:rPr>
        <w:t>13</w:t>
      </w:r>
      <w:r w:rsidR="0053347C" w:rsidRPr="009F0301">
        <w:rPr>
          <w:rFonts w:ascii="Century Gothic" w:hAnsi="Century Gothic"/>
          <w:b/>
          <w:color w:val="17365D" w:themeColor="text2" w:themeShade="BF"/>
          <w:sz w:val="28"/>
          <w:szCs w:val="28"/>
        </w:rPr>
        <w:t>.</w:t>
      </w:r>
      <w:r w:rsidR="00461716">
        <w:rPr>
          <w:rFonts w:ascii="Century Gothic" w:hAnsi="Century Gothic"/>
          <w:b/>
          <w:color w:val="17365D" w:themeColor="text2" w:themeShade="BF"/>
          <w:sz w:val="28"/>
          <w:szCs w:val="28"/>
        </w:rPr>
        <w:t xml:space="preserve"> </w:t>
      </w:r>
      <w:r w:rsidR="00434788">
        <w:rPr>
          <w:rFonts w:ascii="Century Gothic" w:hAnsi="Century Gothic"/>
          <w:b/>
          <w:color w:val="17365D" w:themeColor="text2" w:themeShade="BF"/>
          <w:sz w:val="28"/>
          <w:szCs w:val="28"/>
        </w:rPr>
        <w:t>MUSIIKKI (m</w:t>
      </w:r>
      <w:r w:rsidR="00B95112">
        <w:rPr>
          <w:rFonts w:ascii="Century Gothic" w:hAnsi="Century Gothic"/>
          <w:b/>
          <w:color w:val="17365D" w:themeColor="text2" w:themeShade="BF"/>
          <w:sz w:val="28"/>
          <w:szCs w:val="28"/>
        </w:rPr>
        <w:t>usiikki)</w:t>
      </w:r>
    </w:p>
    <w:p w:rsidR="00461716" w:rsidRDefault="00631B30"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s="Helvetica"/>
          <w:noProof/>
          <w:color w:val="444444"/>
          <w:sz w:val="28"/>
          <w:szCs w:val="28"/>
        </w:rPr>
        <w:drawing>
          <wp:anchor distT="0" distB="0" distL="114300" distR="114300" simplePos="0" relativeHeight="251675648" behindDoc="1" locked="0" layoutInCell="1" allowOverlap="1">
            <wp:simplePos x="0" y="0"/>
            <wp:positionH relativeFrom="margin">
              <wp:posOffset>4642485</wp:posOffset>
            </wp:positionH>
            <wp:positionV relativeFrom="paragraph">
              <wp:posOffset>6985</wp:posOffset>
            </wp:positionV>
            <wp:extent cx="1714500" cy="1714500"/>
            <wp:effectExtent l="0" t="0" r="0" b="0"/>
            <wp:wrapTight wrapText="bothSides">
              <wp:wrapPolygon edited="0">
                <wp:start x="0" y="0"/>
                <wp:lineTo x="0" y="21360"/>
                <wp:lineTo x="21360" y="21360"/>
                <wp:lineTo x="21360" y="0"/>
                <wp:lineTo x="0" y="0"/>
              </wp:wrapPolygon>
            </wp:wrapTight>
            <wp:docPr id="8" name="lightboxImage" descr="Konsertti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Konsertti (Kuva: Sergio Palao / CATEDU)"/>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4788" w:rsidRDefault="00434788" w:rsidP="00D85259">
      <w:pPr>
        <w:pStyle w:val="NormaaliWWW"/>
        <w:spacing w:before="0" w:beforeAutospacing="0" w:after="0" w:afterAutospacing="0"/>
        <w:rPr>
          <w:rFonts w:ascii="Century Gothic" w:hAnsi="Century Gothic"/>
          <w:color w:val="17365D" w:themeColor="text2" w:themeShade="BF"/>
        </w:rPr>
      </w:pPr>
      <w:r>
        <w:rPr>
          <w:rFonts w:ascii="Century Gothic" w:hAnsi="Century Gothic"/>
          <w:color w:val="17365D" w:themeColor="text2" w:themeShade="BF"/>
        </w:rPr>
        <w:t>Keskitytään lauluun, kuitenkaan soittoa unohtamatta.</w:t>
      </w:r>
    </w:p>
    <w:p w:rsidR="00F61FDA" w:rsidRPr="00461716"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Tavoitteena on, että oppilas: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kehittää omaa laulutaitoaan ja äänenkäyttöään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oppii mikrofonilaulutekniikkaa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harjoittaa moniäänisen laulamisen taitoja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paneutuu tausta- eli stemmalauluun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tutustuu eri laulutyyleihin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oppii nauttimaan laulamisesta  </w:t>
      </w:r>
    </w:p>
    <w:p w:rsidR="00C878DE" w:rsidRPr="009F0301" w:rsidRDefault="00C878DE" w:rsidP="00D85259">
      <w:pPr>
        <w:pStyle w:val="NormaaliWWW"/>
        <w:spacing w:before="0" w:beforeAutospacing="0" w:after="0" w:afterAutospacing="0"/>
        <w:rPr>
          <w:rFonts w:ascii="Century Gothic" w:hAnsi="Century Gothic"/>
          <w:color w:val="17365D" w:themeColor="text2" w:themeShade="BF"/>
        </w:rPr>
      </w:pP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Sisällöt: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lauluohjelmisto  koostuu yksi- ja moniäänisistä kappaleista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kurssilaisilla on mahdollisuus vaikuttaa kurssilla laulettavaan ohjelmistoon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lauluvalmiuksia kehitetään niin solistina kuin lauluryhmän jäsenenä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laulua harjoitellaan sekä akustisesti että mikrofoniin laulaen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laulamme sekä bändin säestyksellä että ilman säestystä  </w:t>
      </w: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kokeilemme myös karaokelaulua  </w:t>
      </w:r>
    </w:p>
    <w:p w:rsidR="00C878DE" w:rsidRPr="009F0301" w:rsidRDefault="00C878DE" w:rsidP="00D85259">
      <w:pPr>
        <w:pStyle w:val="NormaaliWWW"/>
        <w:spacing w:before="0" w:beforeAutospacing="0" w:after="0" w:afterAutospacing="0"/>
        <w:rPr>
          <w:rFonts w:ascii="Century Gothic" w:hAnsi="Century Gothic"/>
          <w:color w:val="17365D" w:themeColor="text2" w:themeShade="BF"/>
        </w:rPr>
      </w:pPr>
    </w:p>
    <w:p w:rsidR="00F61FDA" w:rsidRPr="009F0301" w:rsidRDefault="00F61FDA" w:rsidP="00D85259">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Arvioinnin perustana ovat osallistumisaktiivisuus, omien taitojen kehittyminen, asennoituminen sekä toimiminen ryhmän jäsenenä. </w:t>
      </w:r>
    </w:p>
    <w:p w:rsidR="00C008F5" w:rsidRPr="009F0301" w:rsidRDefault="00C008F5" w:rsidP="000767BF">
      <w:pPr>
        <w:pStyle w:val="NormaaliWWW"/>
        <w:spacing w:before="0" w:beforeAutospacing="0" w:after="0" w:afterAutospacing="0"/>
        <w:rPr>
          <w:rFonts w:ascii="Century Gothic" w:hAnsi="Century Gothic"/>
          <w:b/>
          <w:color w:val="17365D" w:themeColor="text2" w:themeShade="BF"/>
        </w:rPr>
      </w:pPr>
    </w:p>
    <w:p w:rsidR="0053347C" w:rsidRPr="009F0301" w:rsidRDefault="0053347C" w:rsidP="000767BF">
      <w:pPr>
        <w:pStyle w:val="NormaaliWWW"/>
        <w:spacing w:before="0" w:beforeAutospacing="0" w:after="0" w:afterAutospacing="0"/>
        <w:rPr>
          <w:rFonts w:ascii="Century Gothic" w:hAnsi="Century Gothic"/>
          <w:b/>
          <w:color w:val="17365D" w:themeColor="text2" w:themeShade="BF"/>
        </w:rPr>
      </w:pPr>
    </w:p>
    <w:p w:rsidR="000767BF" w:rsidRPr="009F0301" w:rsidRDefault="00B95112" w:rsidP="000767BF">
      <w:pPr>
        <w:pStyle w:val="NormaaliWWW"/>
        <w:spacing w:before="0" w:beforeAutospacing="0" w:after="0" w:afterAutospacing="0"/>
        <w:rPr>
          <w:rFonts w:ascii="Century Gothic" w:hAnsi="Century Gothic"/>
          <w:b/>
          <w:color w:val="17365D" w:themeColor="text2" w:themeShade="BF"/>
          <w:sz w:val="28"/>
          <w:szCs w:val="28"/>
        </w:rPr>
      </w:pPr>
      <w:r>
        <w:rPr>
          <w:rFonts w:ascii="Century Gothic" w:hAnsi="Century Gothic"/>
          <w:b/>
          <w:color w:val="17365D" w:themeColor="text2" w:themeShade="BF"/>
          <w:sz w:val="28"/>
          <w:szCs w:val="28"/>
        </w:rPr>
        <w:t>14</w:t>
      </w:r>
      <w:r w:rsidR="0053347C" w:rsidRPr="009F0301">
        <w:rPr>
          <w:rFonts w:ascii="Century Gothic" w:hAnsi="Century Gothic"/>
          <w:b/>
          <w:color w:val="17365D" w:themeColor="text2" w:themeShade="BF"/>
          <w:sz w:val="28"/>
          <w:szCs w:val="28"/>
        </w:rPr>
        <w:t>.</w:t>
      </w:r>
      <w:r w:rsidR="00461716">
        <w:rPr>
          <w:rFonts w:ascii="Century Gothic" w:hAnsi="Century Gothic"/>
          <w:b/>
          <w:color w:val="17365D" w:themeColor="text2" w:themeShade="BF"/>
          <w:sz w:val="28"/>
          <w:szCs w:val="28"/>
        </w:rPr>
        <w:t xml:space="preserve"> </w:t>
      </w:r>
      <w:r w:rsidR="00F51F9F" w:rsidRPr="009F0301">
        <w:rPr>
          <w:rFonts w:ascii="Century Gothic" w:hAnsi="Century Gothic"/>
          <w:b/>
          <w:color w:val="17365D" w:themeColor="text2" w:themeShade="BF"/>
          <w:sz w:val="28"/>
          <w:szCs w:val="28"/>
        </w:rPr>
        <w:t xml:space="preserve">KUVATAIDE, </w:t>
      </w:r>
      <w:r w:rsidR="000767BF" w:rsidRPr="009F0301">
        <w:rPr>
          <w:rFonts w:ascii="Century Gothic" w:hAnsi="Century Gothic"/>
          <w:b/>
          <w:color w:val="17365D" w:themeColor="text2" w:themeShade="BF"/>
          <w:sz w:val="28"/>
          <w:szCs w:val="28"/>
        </w:rPr>
        <w:t>KUVA</w:t>
      </w:r>
      <w:r w:rsidR="004777D7" w:rsidRPr="009F0301">
        <w:rPr>
          <w:rFonts w:ascii="Century Gothic" w:hAnsi="Century Gothic"/>
          <w:b/>
          <w:color w:val="17365D" w:themeColor="text2" w:themeShade="BF"/>
          <w:sz w:val="28"/>
          <w:szCs w:val="28"/>
        </w:rPr>
        <w:t xml:space="preserve">- JA VISUAALINENILMAISU </w:t>
      </w:r>
      <w:r w:rsidR="00C008F5" w:rsidRPr="009F0301">
        <w:rPr>
          <w:rFonts w:ascii="Century Gothic" w:hAnsi="Century Gothic"/>
          <w:b/>
          <w:color w:val="17365D" w:themeColor="text2" w:themeShade="BF"/>
          <w:sz w:val="28"/>
          <w:szCs w:val="28"/>
        </w:rPr>
        <w:t>(Kuvataide)</w:t>
      </w:r>
    </w:p>
    <w:p w:rsidR="000767BF" w:rsidRPr="009F0301" w:rsidRDefault="000767BF" w:rsidP="000767BF">
      <w:pPr>
        <w:pStyle w:val="NormaaliWWW"/>
        <w:spacing w:before="0" w:beforeAutospacing="0" w:after="0" w:afterAutospacing="0"/>
        <w:rPr>
          <w:rFonts w:ascii="Century Gothic" w:hAnsi="Century Gothic"/>
          <w:color w:val="17365D" w:themeColor="text2" w:themeShade="BF"/>
        </w:rPr>
      </w:pPr>
    </w:p>
    <w:p w:rsidR="000767BF" w:rsidRPr="009F0301" w:rsidRDefault="00F51F9F" w:rsidP="000767BF">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Tavoite: </w:t>
      </w:r>
      <w:r w:rsidR="000767BF" w:rsidRPr="009F0301">
        <w:rPr>
          <w:rFonts w:ascii="Century Gothic" w:hAnsi="Century Gothic"/>
          <w:color w:val="17365D" w:themeColor="text2" w:themeShade="BF"/>
        </w:rPr>
        <w:t>Oppilaan o</w:t>
      </w:r>
      <w:r w:rsidR="00461716">
        <w:rPr>
          <w:rFonts w:ascii="Century Gothic" w:hAnsi="Century Gothic"/>
          <w:color w:val="17365D" w:themeColor="text2" w:themeShade="BF"/>
        </w:rPr>
        <w:t>man kuvailmaisun syventäminen sekä y</w:t>
      </w:r>
      <w:r w:rsidR="000767BF" w:rsidRPr="009F0301">
        <w:rPr>
          <w:rFonts w:ascii="Century Gothic" w:hAnsi="Century Gothic"/>
          <w:color w:val="17365D" w:themeColor="text2" w:themeShade="BF"/>
        </w:rPr>
        <w:t>ksilöllisyyden ymmärtäminen ja rohkea hyödyntäminen pitkäjänteisissä kuvantekotilanteissa. Laajennetaan oman ympäristön tuntemista, arvioimista ja arvostamista sekä</w:t>
      </w:r>
      <w:r w:rsidR="00DE36A9" w:rsidRPr="00DE36A9">
        <w:t xml:space="preserve"> </w:t>
      </w:r>
      <w:r w:rsidR="00DE36A9" w:rsidRPr="00DE36A9">
        <w:rPr>
          <w:rFonts w:ascii="Century Gothic" w:hAnsi="Century Gothic"/>
          <w:color w:val="17365D" w:themeColor="text2" w:themeShade="BF"/>
        </w:rPr>
        <w:t>peilataan niitä vieraisiin kulttuureihin. Kehitetään edelleen yhteyksiä taiteeseen oman työskentelyn avulla. Opetellaan vastuuta jokapäiväisten esteettisten ja eettisten valintojen tekemisestä, uusien vaihtoehtojen ja kestävän kehityksen periaatteiden pohjalta.</w:t>
      </w:r>
      <w:r w:rsidR="00DE36A9">
        <w:rPr>
          <w:rFonts w:ascii="Century Gothic" w:hAnsi="Century Gothic"/>
          <w:color w:val="17365D" w:themeColor="text2" w:themeShade="BF"/>
        </w:rPr>
        <w:br/>
      </w:r>
      <w:r w:rsidR="00DE36A9">
        <w:rPr>
          <w:rFonts w:ascii="Century Gothic" w:hAnsi="Century Gothic"/>
          <w:color w:val="17365D" w:themeColor="text2" w:themeShade="BF"/>
        </w:rPr>
        <w:br/>
      </w:r>
    </w:p>
    <w:p w:rsidR="000767BF" w:rsidRPr="009F0301" w:rsidRDefault="00F51F9F" w:rsidP="000767BF">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lastRenderedPageBreak/>
        <w:t xml:space="preserve">Sisältö: </w:t>
      </w:r>
      <w:r w:rsidR="000767BF" w:rsidRPr="009F0301">
        <w:rPr>
          <w:rFonts w:ascii="Century Gothic" w:hAnsi="Century Gothic"/>
          <w:color w:val="17365D" w:themeColor="text2" w:themeShade="BF"/>
        </w:rPr>
        <w:t xml:space="preserve">Yksilöllistä ohjaamista kuvan tekemisen eri menetelmissä, esimerkiksi akryylimaalaus, savityöt, rakentelutehtävät, grafiikka, valokuvaus ja video. Tutkitaan kuvaviestinnän monitasoisuutta, kuvan suhdetta sanaan, ääneen ja liikkeeseen. </w:t>
      </w:r>
    </w:p>
    <w:p w:rsidR="00E81CB2" w:rsidRPr="009F0301" w:rsidRDefault="00E81CB2" w:rsidP="000767BF">
      <w:pPr>
        <w:pStyle w:val="NormaaliWWW"/>
        <w:spacing w:before="0" w:beforeAutospacing="0" w:after="0" w:afterAutospacing="0"/>
        <w:rPr>
          <w:rFonts w:ascii="Century Gothic" w:hAnsi="Century Gothic"/>
          <w:color w:val="17365D" w:themeColor="text2" w:themeShade="BF"/>
        </w:rPr>
      </w:pPr>
    </w:p>
    <w:p w:rsidR="000767BF" w:rsidRPr="009F0301" w:rsidRDefault="00F51F9F" w:rsidP="000767BF">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Arviointi: </w:t>
      </w:r>
      <w:r w:rsidR="000767BF" w:rsidRPr="009F0301">
        <w:rPr>
          <w:rFonts w:ascii="Century Gothic" w:hAnsi="Century Gothic"/>
          <w:color w:val="17365D" w:themeColor="text2" w:themeShade="BF"/>
        </w:rPr>
        <w:t xml:space="preserve">Kuvataiteen arvioinnissa painotetaan luovuutta, taiteellista ilmaisua, teknisiä taitoja sekä kykyä perustella tehtyjä valintoja. Arvioinnissa otetaan huomioon myös työskentely, materiaalin käsittely, omatoimisuus ja ryhmätyötaidot. </w:t>
      </w:r>
    </w:p>
    <w:p w:rsidR="00491F93" w:rsidRDefault="00491F93" w:rsidP="000767BF">
      <w:pPr>
        <w:pStyle w:val="NormaaliWWW"/>
        <w:spacing w:before="0" w:beforeAutospacing="0" w:after="0" w:afterAutospacing="0"/>
        <w:rPr>
          <w:rFonts w:ascii="Century Gothic" w:hAnsi="Century Gothic"/>
          <w:color w:val="17365D" w:themeColor="text2" w:themeShade="BF"/>
        </w:rPr>
      </w:pPr>
    </w:p>
    <w:p w:rsidR="00481425" w:rsidRPr="009F0301" w:rsidRDefault="00481425" w:rsidP="000767BF">
      <w:pPr>
        <w:pStyle w:val="NormaaliWWW"/>
        <w:spacing w:before="0" w:beforeAutospacing="0" w:after="0" w:afterAutospacing="0"/>
        <w:rPr>
          <w:rFonts w:ascii="Century Gothic" w:hAnsi="Century Gothic"/>
          <w:color w:val="17365D" w:themeColor="text2" w:themeShade="BF"/>
        </w:rPr>
      </w:pPr>
    </w:p>
    <w:p w:rsidR="00C008F5" w:rsidRPr="00150642" w:rsidRDefault="00B95112" w:rsidP="00150642">
      <w:pPr>
        <w:spacing w:after="0" w:line="240" w:lineRule="auto"/>
        <w:rPr>
          <w:rFonts w:ascii="Century Gothic" w:eastAsia="Times New Roman" w:hAnsi="Century Gothic" w:cs="Times New Roman"/>
          <w:b/>
          <w:color w:val="17365D" w:themeColor="text2" w:themeShade="BF"/>
          <w:sz w:val="28"/>
          <w:szCs w:val="28"/>
        </w:rPr>
      </w:pPr>
      <w:r>
        <w:rPr>
          <w:rFonts w:ascii="Century Gothic" w:hAnsi="Century Gothic"/>
          <w:b/>
          <w:color w:val="17365D" w:themeColor="text2" w:themeShade="BF"/>
          <w:sz w:val="28"/>
          <w:szCs w:val="28"/>
        </w:rPr>
        <w:t>15</w:t>
      </w:r>
      <w:r w:rsidR="0053347C" w:rsidRPr="009F0301">
        <w:rPr>
          <w:rFonts w:ascii="Century Gothic" w:hAnsi="Century Gothic"/>
          <w:b/>
          <w:color w:val="17365D" w:themeColor="text2" w:themeShade="BF"/>
          <w:sz w:val="28"/>
          <w:szCs w:val="28"/>
        </w:rPr>
        <w:t>.</w:t>
      </w:r>
      <w:r w:rsidR="00461716">
        <w:rPr>
          <w:rFonts w:ascii="Century Gothic" w:hAnsi="Century Gothic"/>
          <w:b/>
          <w:color w:val="17365D" w:themeColor="text2" w:themeShade="BF"/>
          <w:sz w:val="28"/>
          <w:szCs w:val="28"/>
        </w:rPr>
        <w:t xml:space="preserve"> </w:t>
      </w:r>
      <w:r w:rsidR="000767BF" w:rsidRPr="009F0301">
        <w:rPr>
          <w:rFonts w:ascii="Century Gothic" w:hAnsi="Century Gothic"/>
          <w:b/>
          <w:color w:val="17365D" w:themeColor="text2" w:themeShade="BF"/>
          <w:sz w:val="28"/>
          <w:szCs w:val="28"/>
        </w:rPr>
        <w:t>TE</w:t>
      </w:r>
      <w:r w:rsidR="00C008F5" w:rsidRPr="009F0301">
        <w:rPr>
          <w:rFonts w:ascii="Century Gothic" w:hAnsi="Century Gothic"/>
          <w:b/>
          <w:color w:val="17365D" w:themeColor="text2" w:themeShade="BF"/>
          <w:sz w:val="28"/>
          <w:szCs w:val="28"/>
        </w:rPr>
        <w:t>KSTIILITYÖN SYVENTÄVÄ (Käsityö)</w:t>
      </w:r>
    </w:p>
    <w:p w:rsidR="000767BF" w:rsidRPr="009F0301" w:rsidRDefault="000767BF" w:rsidP="000767BF">
      <w:pPr>
        <w:pStyle w:val="NormaaliWWW"/>
        <w:spacing w:before="0" w:beforeAutospacing="0" w:after="0" w:afterAutospacing="0"/>
        <w:rPr>
          <w:rFonts w:ascii="Century Gothic" w:hAnsi="Century Gothic"/>
          <w:color w:val="17365D" w:themeColor="text2" w:themeShade="BF"/>
        </w:rPr>
      </w:pPr>
    </w:p>
    <w:p w:rsidR="000767BF" w:rsidRPr="009F0301" w:rsidRDefault="002678E8" w:rsidP="000767BF">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s="Helvetica"/>
          <w:noProof/>
          <w:color w:val="444444"/>
        </w:rPr>
        <w:drawing>
          <wp:anchor distT="0" distB="0" distL="114300" distR="114300" simplePos="0" relativeHeight="251678720" behindDoc="1" locked="0" layoutInCell="1" allowOverlap="1">
            <wp:simplePos x="0" y="0"/>
            <wp:positionH relativeFrom="column">
              <wp:posOffset>5118100</wp:posOffset>
            </wp:positionH>
            <wp:positionV relativeFrom="paragraph">
              <wp:posOffset>203200</wp:posOffset>
            </wp:positionV>
            <wp:extent cx="1381125" cy="2069465"/>
            <wp:effectExtent l="0" t="0" r="9525" b="6985"/>
            <wp:wrapTight wrapText="bothSides">
              <wp:wrapPolygon edited="0">
                <wp:start x="0" y="0"/>
                <wp:lineTo x="0" y="21474"/>
                <wp:lineTo x="21451" y="21474"/>
                <wp:lineTo x="21451" y="0"/>
                <wp:lineTo x="0" y="0"/>
              </wp:wrapPolygon>
            </wp:wrapTight>
            <wp:docPr id="16" name="lightboxImage" descr="Ommella ompelukoneella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Ommella ompelukoneella (Kuva: Elina Vannin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81125" cy="2069465"/>
                    </a:xfrm>
                    <a:prstGeom prst="rect">
                      <a:avLst/>
                    </a:prstGeom>
                    <a:noFill/>
                    <a:ln>
                      <a:noFill/>
                    </a:ln>
                  </pic:spPr>
                </pic:pic>
              </a:graphicData>
            </a:graphic>
            <wp14:sizeRelH relativeFrom="page">
              <wp14:pctWidth>0</wp14:pctWidth>
            </wp14:sizeRelH>
            <wp14:sizeRelV relativeFrom="page">
              <wp14:pctHeight>0</wp14:pctHeight>
            </wp14:sizeRelV>
          </wp:anchor>
        </w:drawing>
      </w:r>
      <w:r w:rsidR="000767BF" w:rsidRPr="009F0301">
        <w:rPr>
          <w:rFonts w:ascii="Century Gothic" w:hAnsi="Century Gothic"/>
          <w:color w:val="17365D" w:themeColor="text2" w:themeShade="BF"/>
        </w:rPr>
        <w:t xml:space="preserve">Tavoite: Kurssi syventää ja laajentaa oppilaan tekstiilityön osaamista. Kurssi kehittää ja innostaa lisäämään monipuolisesti käsillä tekemistä, valmistamaan laadukkaita tuotteita, antamaan perusvalmiuksia elämää varten.  </w:t>
      </w:r>
    </w:p>
    <w:p w:rsidR="000767BF" w:rsidRPr="009F0301" w:rsidRDefault="000767BF" w:rsidP="000767BF">
      <w:pPr>
        <w:pStyle w:val="NormaaliWWW"/>
        <w:spacing w:before="0" w:beforeAutospacing="0" w:after="0" w:afterAutospacing="0"/>
        <w:rPr>
          <w:rFonts w:ascii="Century Gothic" w:hAnsi="Century Gothic"/>
          <w:color w:val="17365D" w:themeColor="text2" w:themeShade="BF"/>
        </w:rPr>
      </w:pPr>
    </w:p>
    <w:p w:rsidR="00F30E70" w:rsidRPr="009F0301" w:rsidRDefault="000767BF" w:rsidP="000767BF">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Sisältö: Lähtökohtana on oppilaan kiinnostus. Oppilas tutustuu erilaisiin tekstiilityön tekniikkoihin esim. valmistamaan vaatteita, sisustustuotteita, lankatöitä, koristelemaan tekstiilejä sekä kierrättämään vanhasta uutta. Samalla hän saa tietoa materiaaleista, välineistä, ohjeiden lukemisesta, kulttuuriperinteestä ja pukeutumisesta.  </w:t>
      </w:r>
    </w:p>
    <w:p w:rsidR="00F30E70" w:rsidRPr="009F0301" w:rsidRDefault="00F30E70" w:rsidP="000767BF">
      <w:pPr>
        <w:pStyle w:val="NormaaliWWW"/>
        <w:spacing w:before="0" w:beforeAutospacing="0" w:after="0" w:afterAutospacing="0"/>
        <w:rPr>
          <w:rFonts w:ascii="Century Gothic" w:hAnsi="Century Gothic"/>
          <w:color w:val="17365D" w:themeColor="text2" w:themeShade="BF"/>
        </w:rPr>
      </w:pPr>
    </w:p>
    <w:p w:rsidR="000767BF" w:rsidRPr="009F0301" w:rsidRDefault="000767BF" w:rsidP="000767BF">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Jos </w:t>
      </w:r>
      <w:r w:rsidR="00C008F5" w:rsidRPr="009F0301">
        <w:rPr>
          <w:rFonts w:ascii="Century Gothic" w:hAnsi="Century Gothic"/>
          <w:color w:val="17365D" w:themeColor="text2" w:themeShade="BF"/>
        </w:rPr>
        <w:t>oppilas valitsee taide- ja taitoainevalinnan ja tekstiilityön syventävän</w:t>
      </w:r>
      <w:r w:rsidRPr="009F0301">
        <w:rPr>
          <w:rFonts w:ascii="Century Gothic" w:hAnsi="Century Gothic"/>
          <w:color w:val="17365D" w:themeColor="text2" w:themeShade="BF"/>
        </w:rPr>
        <w:t xml:space="preserve">, hänen on mahdollista toteuttaa laajempia omia projekteja.  </w:t>
      </w:r>
      <w:r w:rsidR="00B95112">
        <w:rPr>
          <w:rFonts w:ascii="Century Gothic" w:hAnsi="Century Gothic"/>
          <w:color w:val="17365D" w:themeColor="text2" w:themeShade="BF"/>
        </w:rPr>
        <w:t xml:space="preserve">   </w:t>
      </w:r>
    </w:p>
    <w:p w:rsidR="00B95112" w:rsidRDefault="00B95112" w:rsidP="000767BF">
      <w:pPr>
        <w:pStyle w:val="NormaaliWWW"/>
        <w:spacing w:before="0" w:beforeAutospacing="0" w:after="0" w:afterAutospacing="0"/>
        <w:rPr>
          <w:rFonts w:ascii="Century Gothic" w:hAnsi="Century Gothic"/>
          <w:b/>
          <w:color w:val="17365D" w:themeColor="text2" w:themeShade="BF"/>
          <w:sz w:val="28"/>
          <w:szCs w:val="28"/>
        </w:rPr>
      </w:pPr>
    </w:p>
    <w:p w:rsidR="00481425" w:rsidRDefault="00481425" w:rsidP="000767BF">
      <w:pPr>
        <w:pStyle w:val="NormaaliWWW"/>
        <w:spacing w:before="0" w:beforeAutospacing="0" w:after="0" w:afterAutospacing="0"/>
        <w:rPr>
          <w:rFonts w:ascii="Century Gothic" w:hAnsi="Century Gothic"/>
          <w:b/>
          <w:color w:val="17365D" w:themeColor="text2" w:themeShade="BF"/>
          <w:sz w:val="28"/>
          <w:szCs w:val="28"/>
        </w:rPr>
      </w:pPr>
    </w:p>
    <w:p w:rsidR="00C527B8" w:rsidRPr="009F0301" w:rsidRDefault="00B95112" w:rsidP="000767BF">
      <w:pPr>
        <w:pStyle w:val="NormaaliWWW"/>
        <w:spacing w:before="0" w:beforeAutospacing="0" w:after="0" w:afterAutospacing="0"/>
        <w:rPr>
          <w:rFonts w:ascii="Century Gothic" w:hAnsi="Century Gothic"/>
          <w:b/>
          <w:color w:val="17365D" w:themeColor="text2" w:themeShade="BF"/>
          <w:sz w:val="28"/>
          <w:szCs w:val="28"/>
        </w:rPr>
      </w:pPr>
      <w:r>
        <w:rPr>
          <w:rFonts w:ascii="Century Gothic" w:hAnsi="Century Gothic"/>
          <w:b/>
          <w:color w:val="17365D" w:themeColor="text2" w:themeShade="BF"/>
          <w:sz w:val="28"/>
          <w:szCs w:val="28"/>
        </w:rPr>
        <w:t>16</w:t>
      </w:r>
      <w:r w:rsidR="0053347C" w:rsidRPr="009F0301">
        <w:rPr>
          <w:rFonts w:ascii="Century Gothic" w:hAnsi="Century Gothic"/>
          <w:b/>
          <w:color w:val="17365D" w:themeColor="text2" w:themeShade="BF"/>
          <w:sz w:val="28"/>
          <w:szCs w:val="28"/>
        </w:rPr>
        <w:t>.</w:t>
      </w:r>
      <w:r w:rsidR="00461716">
        <w:rPr>
          <w:rFonts w:ascii="Century Gothic" w:hAnsi="Century Gothic"/>
          <w:b/>
          <w:color w:val="17365D" w:themeColor="text2" w:themeShade="BF"/>
          <w:sz w:val="28"/>
          <w:szCs w:val="28"/>
        </w:rPr>
        <w:t xml:space="preserve"> </w:t>
      </w:r>
      <w:r w:rsidR="000767BF" w:rsidRPr="009F0301">
        <w:rPr>
          <w:rFonts w:ascii="Century Gothic" w:hAnsi="Century Gothic"/>
          <w:b/>
          <w:color w:val="17365D" w:themeColor="text2" w:themeShade="BF"/>
          <w:sz w:val="28"/>
          <w:szCs w:val="28"/>
        </w:rPr>
        <w:t>TEKNISEN TYÖN</w:t>
      </w:r>
      <w:r w:rsidR="00C008F5" w:rsidRPr="009F0301">
        <w:rPr>
          <w:rFonts w:ascii="Century Gothic" w:hAnsi="Century Gothic"/>
          <w:b/>
          <w:color w:val="17365D" w:themeColor="text2" w:themeShade="BF"/>
          <w:sz w:val="28"/>
          <w:szCs w:val="28"/>
        </w:rPr>
        <w:t xml:space="preserve"> SYVENTÄVÄ (Käsityö</w:t>
      </w:r>
      <w:r w:rsidR="00F52CFE" w:rsidRPr="009F0301">
        <w:rPr>
          <w:rFonts w:ascii="Century Gothic" w:hAnsi="Century Gothic"/>
          <w:b/>
          <w:color w:val="17365D" w:themeColor="text2" w:themeShade="BF"/>
          <w:sz w:val="28"/>
          <w:szCs w:val="28"/>
        </w:rPr>
        <w:t>)</w:t>
      </w:r>
    </w:p>
    <w:p w:rsidR="000767BF" w:rsidRPr="009F0301" w:rsidRDefault="000767BF" w:rsidP="000767BF">
      <w:pPr>
        <w:pStyle w:val="NormaaliWWW"/>
        <w:spacing w:before="0" w:beforeAutospacing="0" w:after="0" w:afterAutospacing="0"/>
        <w:rPr>
          <w:rFonts w:ascii="Century Gothic" w:hAnsi="Century Gothic"/>
          <w:color w:val="17365D" w:themeColor="text2" w:themeShade="BF"/>
        </w:rPr>
      </w:pPr>
    </w:p>
    <w:p w:rsidR="00C527B8" w:rsidRPr="009F0301" w:rsidRDefault="00C527B8" w:rsidP="000767BF">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Tavoite: Tavoitteena on antaa oppilaille valmiuksia selvitä elämässä teknisiä taitoja vaativista tilanteista. Syvennetään aiemmin teknisessä työssä hankittuja ajattelun ja tekemisen taitoja. </w:t>
      </w:r>
      <w:r w:rsidR="00481425">
        <w:rPr>
          <w:rFonts w:ascii="Century Gothic" w:hAnsi="Century Gothic"/>
          <w:color w:val="17365D" w:themeColor="text2" w:themeShade="BF"/>
        </w:rPr>
        <w:br/>
      </w:r>
      <w:r w:rsidRPr="009F0301">
        <w:rPr>
          <w:rFonts w:ascii="Century Gothic" w:hAnsi="Century Gothic"/>
          <w:color w:val="17365D" w:themeColor="text2" w:themeShade="BF"/>
        </w:rPr>
        <w:t xml:space="preserve">Sisältö:  </w:t>
      </w:r>
      <w:r w:rsidR="00481425">
        <w:rPr>
          <w:rFonts w:ascii="Century Gothic" w:hAnsi="Century Gothic"/>
          <w:color w:val="17365D" w:themeColor="text2" w:themeShade="BF"/>
        </w:rPr>
        <w:br/>
      </w:r>
      <w:r w:rsidRPr="009F0301">
        <w:rPr>
          <w:rFonts w:ascii="Century Gothic" w:hAnsi="Century Gothic"/>
          <w:color w:val="17365D" w:themeColor="text2" w:themeShade="BF"/>
        </w:rPr>
        <w:t>Koneoppi</w:t>
      </w:r>
      <w:r w:rsidR="00F90D39" w:rsidRPr="009F0301">
        <w:rPr>
          <w:rFonts w:ascii="Century Gothic" w:hAnsi="Century Gothic"/>
          <w:color w:val="17365D" w:themeColor="text2" w:themeShade="BF"/>
        </w:rPr>
        <w:t xml:space="preserve">: </w:t>
      </w:r>
      <w:r w:rsidRPr="009F0301">
        <w:rPr>
          <w:rFonts w:ascii="Century Gothic" w:hAnsi="Century Gothic"/>
          <w:color w:val="17365D" w:themeColor="text2" w:themeShade="BF"/>
        </w:rPr>
        <w:t>Erilaisten polttomoottoreiden toiminta</w:t>
      </w:r>
      <w:r w:rsidR="00F90D39" w:rsidRPr="009F0301">
        <w:rPr>
          <w:rFonts w:ascii="Century Gothic" w:hAnsi="Century Gothic"/>
          <w:color w:val="17365D" w:themeColor="text2" w:themeShade="BF"/>
        </w:rPr>
        <w:t>, s</w:t>
      </w:r>
      <w:r w:rsidRPr="009F0301">
        <w:rPr>
          <w:rFonts w:ascii="Century Gothic" w:hAnsi="Century Gothic"/>
          <w:color w:val="17365D" w:themeColor="text2" w:themeShade="BF"/>
        </w:rPr>
        <w:t xml:space="preserve">ähkömoottorit </w:t>
      </w:r>
      <w:r w:rsidR="00481425">
        <w:rPr>
          <w:rFonts w:ascii="Century Gothic" w:hAnsi="Century Gothic"/>
          <w:color w:val="17365D" w:themeColor="text2" w:themeShade="BF"/>
        </w:rPr>
        <w:br/>
      </w:r>
      <w:r w:rsidR="00913462" w:rsidRPr="009F0301">
        <w:rPr>
          <w:rFonts w:ascii="Century Gothic" w:hAnsi="Century Gothic" w:cs="Helvetica"/>
          <w:noProof/>
          <w:color w:val="444444"/>
        </w:rPr>
        <w:drawing>
          <wp:anchor distT="0" distB="0" distL="114300" distR="114300" simplePos="0" relativeHeight="251679744" behindDoc="1" locked="0" layoutInCell="1" allowOverlap="1">
            <wp:simplePos x="0" y="0"/>
            <wp:positionH relativeFrom="column">
              <wp:posOffset>5222875</wp:posOffset>
            </wp:positionH>
            <wp:positionV relativeFrom="paragraph">
              <wp:posOffset>75565</wp:posOffset>
            </wp:positionV>
            <wp:extent cx="1400175" cy="1400175"/>
            <wp:effectExtent l="0" t="0" r="9525" b="9525"/>
            <wp:wrapTight wrapText="bothSides">
              <wp:wrapPolygon edited="0">
                <wp:start x="0" y="0"/>
                <wp:lineTo x="0" y="21453"/>
                <wp:lineTo x="21453" y="21453"/>
                <wp:lineTo x="21453" y="0"/>
                <wp:lineTo x="0" y="0"/>
              </wp:wrapPolygon>
            </wp:wrapTight>
            <wp:docPr id="18" name="lightboxImage" descr="Sahata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Sahata (Kuva: Sergio Palao / CATEDU)"/>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0301">
        <w:rPr>
          <w:rFonts w:ascii="Century Gothic" w:hAnsi="Century Gothic"/>
          <w:color w:val="17365D" w:themeColor="text2" w:themeShade="BF"/>
        </w:rPr>
        <w:t>Sähköoppi</w:t>
      </w:r>
      <w:r w:rsidR="00F90D39" w:rsidRPr="009F0301">
        <w:rPr>
          <w:rFonts w:ascii="Century Gothic" w:hAnsi="Century Gothic"/>
          <w:color w:val="17365D" w:themeColor="text2" w:themeShade="BF"/>
        </w:rPr>
        <w:t xml:space="preserve">: </w:t>
      </w:r>
      <w:r w:rsidRPr="009F0301">
        <w:rPr>
          <w:rFonts w:ascii="Century Gothic" w:hAnsi="Century Gothic"/>
          <w:color w:val="17365D" w:themeColor="text2" w:themeShade="BF"/>
        </w:rPr>
        <w:t>Elektroniikka</w:t>
      </w:r>
      <w:r w:rsidR="00F90D39" w:rsidRPr="009F0301">
        <w:rPr>
          <w:rFonts w:ascii="Century Gothic" w:hAnsi="Century Gothic"/>
          <w:color w:val="17365D" w:themeColor="text2" w:themeShade="BF"/>
        </w:rPr>
        <w:t>, k</w:t>
      </w:r>
      <w:r w:rsidRPr="009F0301">
        <w:rPr>
          <w:rFonts w:ascii="Century Gothic" w:hAnsi="Century Gothic"/>
          <w:color w:val="17365D" w:themeColor="text2" w:themeShade="BF"/>
        </w:rPr>
        <w:t xml:space="preserve">odin sähköjärjestelmät </w:t>
      </w:r>
    </w:p>
    <w:p w:rsidR="00C527B8" w:rsidRPr="009F0301" w:rsidRDefault="00C527B8" w:rsidP="000767BF">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Metallityö: Erilaisia metallien liittämistapoja</w:t>
      </w:r>
      <w:r w:rsidR="00F90D39" w:rsidRPr="009F0301">
        <w:rPr>
          <w:rFonts w:ascii="Century Gothic" w:hAnsi="Century Gothic"/>
          <w:color w:val="17365D" w:themeColor="text2" w:themeShade="BF"/>
        </w:rPr>
        <w:t>, m</w:t>
      </w:r>
      <w:r w:rsidRPr="009F0301">
        <w:rPr>
          <w:rFonts w:ascii="Century Gothic" w:hAnsi="Century Gothic"/>
          <w:color w:val="17365D" w:themeColor="text2" w:themeShade="BF"/>
        </w:rPr>
        <w:t>etallin sorvaus</w:t>
      </w:r>
      <w:r w:rsidR="00F90D39" w:rsidRPr="009F0301">
        <w:rPr>
          <w:rFonts w:ascii="Century Gothic" w:hAnsi="Century Gothic"/>
          <w:color w:val="17365D" w:themeColor="text2" w:themeShade="BF"/>
        </w:rPr>
        <w:t>, m</w:t>
      </w:r>
      <w:r w:rsidRPr="009F0301">
        <w:rPr>
          <w:rFonts w:ascii="Century Gothic" w:hAnsi="Century Gothic"/>
          <w:color w:val="17365D" w:themeColor="text2" w:themeShade="BF"/>
        </w:rPr>
        <w:t xml:space="preserve">etallin kylmä- ja kuumamuokkaus </w:t>
      </w:r>
      <w:r w:rsidR="00481425">
        <w:rPr>
          <w:rFonts w:ascii="Century Gothic" w:hAnsi="Century Gothic"/>
          <w:color w:val="17365D" w:themeColor="text2" w:themeShade="BF"/>
        </w:rPr>
        <w:br/>
      </w:r>
      <w:r w:rsidR="00481425">
        <w:rPr>
          <w:rFonts w:ascii="Century Gothic" w:hAnsi="Century Gothic"/>
          <w:color w:val="17365D" w:themeColor="text2" w:themeShade="BF"/>
        </w:rPr>
        <w:br/>
      </w:r>
      <w:r w:rsidR="00481425">
        <w:rPr>
          <w:rFonts w:ascii="Century Gothic" w:hAnsi="Century Gothic"/>
          <w:color w:val="17365D" w:themeColor="text2" w:themeShade="BF"/>
        </w:rPr>
        <w:br/>
      </w:r>
      <w:r w:rsidRPr="009F0301">
        <w:rPr>
          <w:rFonts w:ascii="Century Gothic" w:hAnsi="Century Gothic"/>
          <w:color w:val="17365D" w:themeColor="text2" w:themeShade="BF"/>
        </w:rPr>
        <w:t>Puutyö: Puuntyöstökoneiden käytön harjoittelua</w:t>
      </w:r>
      <w:r w:rsidR="00F90D39" w:rsidRPr="009F0301">
        <w:rPr>
          <w:rFonts w:ascii="Century Gothic" w:hAnsi="Century Gothic"/>
          <w:color w:val="17365D" w:themeColor="text2" w:themeShade="BF"/>
        </w:rPr>
        <w:t>, e</w:t>
      </w:r>
      <w:r w:rsidRPr="009F0301">
        <w:rPr>
          <w:rFonts w:ascii="Century Gothic" w:hAnsi="Century Gothic"/>
          <w:color w:val="17365D" w:themeColor="text2" w:themeShade="BF"/>
        </w:rPr>
        <w:t>rilaiset puun liitosmenetelmät</w:t>
      </w:r>
      <w:r w:rsidR="00F90D39" w:rsidRPr="009F0301">
        <w:rPr>
          <w:rFonts w:ascii="Century Gothic" w:hAnsi="Century Gothic"/>
          <w:color w:val="17365D" w:themeColor="text2" w:themeShade="BF"/>
        </w:rPr>
        <w:t>, e</w:t>
      </w:r>
      <w:r w:rsidRPr="009F0301">
        <w:rPr>
          <w:rFonts w:ascii="Century Gothic" w:hAnsi="Century Gothic"/>
          <w:color w:val="17365D" w:themeColor="text2" w:themeShade="BF"/>
        </w:rPr>
        <w:t xml:space="preserve">rilaiset puulaadut ja pintakäsittelymenetelmät </w:t>
      </w:r>
    </w:p>
    <w:p w:rsidR="000767BF" w:rsidRPr="009F0301" w:rsidRDefault="000767BF" w:rsidP="000767BF">
      <w:pPr>
        <w:pStyle w:val="NormaaliWWW"/>
        <w:spacing w:before="0" w:beforeAutospacing="0" w:after="0" w:afterAutospacing="0"/>
        <w:rPr>
          <w:rFonts w:ascii="Century Gothic" w:hAnsi="Century Gothic"/>
          <w:color w:val="17365D" w:themeColor="text2" w:themeShade="BF"/>
        </w:rPr>
      </w:pPr>
    </w:p>
    <w:p w:rsidR="00C008F5" w:rsidRPr="009F0301" w:rsidRDefault="00C008F5" w:rsidP="00C008F5">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Jos oppilas valitsee taide- ja taitoainevalinnan ja teknisen työn syventävän, hänen on mahdollista toteuttaa laajempia omia projekteja.  </w:t>
      </w:r>
    </w:p>
    <w:p w:rsidR="00C60D72" w:rsidRPr="009F0301" w:rsidRDefault="00B95112" w:rsidP="002F4683">
      <w:pPr>
        <w:pStyle w:val="NormaaliWWW"/>
        <w:spacing w:before="0" w:beforeAutospacing="0" w:after="0" w:afterAutospacing="0"/>
        <w:rPr>
          <w:rFonts w:ascii="Century Gothic" w:hAnsi="Century Gothic"/>
          <w:b/>
          <w:color w:val="17365D" w:themeColor="text2" w:themeShade="BF"/>
          <w:sz w:val="28"/>
          <w:szCs w:val="28"/>
        </w:rPr>
      </w:pPr>
      <w:r>
        <w:rPr>
          <w:rFonts w:ascii="Century Gothic" w:hAnsi="Century Gothic"/>
          <w:b/>
          <w:color w:val="17365D" w:themeColor="text2" w:themeShade="BF"/>
          <w:sz w:val="28"/>
          <w:szCs w:val="28"/>
        </w:rPr>
        <w:lastRenderedPageBreak/>
        <w:t>17</w:t>
      </w:r>
      <w:r w:rsidR="0053347C" w:rsidRPr="009F0301">
        <w:rPr>
          <w:rFonts w:ascii="Century Gothic" w:hAnsi="Century Gothic"/>
          <w:b/>
          <w:color w:val="17365D" w:themeColor="text2" w:themeShade="BF"/>
          <w:sz w:val="28"/>
          <w:szCs w:val="28"/>
        </w:rPr>
        <w:t>.</w:t>
      </w:r>
      <w:r w:rsidR="00461716">
        <w:rPr>
          <w:rFonts w:ascii="Century Gothic" w:hAnsi="Century Gothic"/>
          <w:b/>
          <w:color w:val="17365D" w:themeColor="text2" w:themeShade="BF"/>
          <w:sz w:val="28"/>
          <w:szCs w:val="28"/>
        </w:rPr>
        <w:t xml:space="preserve"> </w:t>
      </w:r>
      <w:r w:rsidR="00C008F5" w:rsidRPr="009F0301">
        <w:rPr>
          <w:rFonts w:ascii="Century Gothic" w:hAnsi="Century Gothic"/>
          <w:b/>
          <w:color w:val="17365D" w:themeColor="text2" w:themeShade="BF"/>
          <w:sz w:val="28"/>
          <w:szCs w:val="28"/>
        </w:rPr>
        <w:t>KOTITALOUDEN SYVENTÄVÄ (Kotitalous</w:t>
      </w:r>
      <w:r w:rsidR="00C60D72" w:rsidRPr="009F0301">
        <w:rPr>
          <w:rFonts w:ascii="Century Gothic" w:hAnsi="Century Gothic"/>
          <w:b/>
          <w:color w:val="17365D" w:themeColor="text2" w:themeShade="BF"/>
          <w:sz w:val="28"/>
          <w:szCs w:val="28"/>
        </w:rPr>
        <w:t xml:space="preserve">) </w:t>
      </w:r>
    </w:p>
    <w:p w:rsidR="00461716" w:rsidRPr="00461716" w:rsidRDefault="00913462" w:rsidP="00481425">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s="Helvetica"/>
          <w:noProof/>
          <w:color w:val="444444"/>
        </w:rPr>
        <w:drawing>
          <wp:anchor distT="0" distB="0" distL="114300" distR="114300" simplePos="0" relativeHeight="251681792" behindDoc="1" locked="0" layoutInCell="1" allowOverlap="1">
            <wp:simplePos x="0" y="0"/>
            <wp:positionH relativeFrom="margin">
              <wp:posOffset>4908550</wp:posOffset>
            </wp:positionH>
            <wp:positionV relativeFrom="paragraph">
              <wp:posOffset>10795</wp:posOffset>
            </wp:positionV>
            <wp:extent cx="1739265" cy="1268730"/>
            <wp:effectExtent l="0" t="0" r="0" b="7620"/>
            <wp:wrapTight wrapText="bothSides">
              <wp:wrapPolygon edited="0">
                <wp:start x="0" y="0"/>
                <wp:lineTo x="0" y="21405"/>
                <wp:lineTo x="21292" y="21405"/>
                <wp:lineTo x="21292" y="0"/>
                <wp:lineTo x="0" y="0"/>
              </wp:wrapPolygon>
            </wp:wrapTight>
            <wp:docPr id="20" name="lightboxImage" descr="Ateria (Kuva: Elina Vanni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Ateria (Kuva: Elina Vannin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39265" cy="1268730"/>
                    </a:xfrm>
                    <a:prstGeom prst="rect">
                      <a:avLst/>
                    </a:prstGeom>
                    <a:noFill/>
                    <a:ln>
                      <a:noFill/>
                    </a:ln>
                  </pic:spPr>
                </pic:pic>
              </a:graphicData>
            </a:graphic>
            <wp14:sizeRelH relativeFrom="page">
              <wp14:pctWidth>0</wp14:pctWidth>
            </wp14:sizeRelH>
            <wp14:sizeRelV relativeFrom="page">
              <wp14:pctHeight>0</wp14:pctHeight>
            </wp14:sizeRelV>
          </wp:anchor>
        </w:drawing>
      </w:r>
      <w:r w:rsidR="00481425">
        <w:rPr>
          <w:rFonts w:ascii="Century Gothic" w:hAnsi="Century Gothic"/>
          <w:color w:val="17365D" w:themeColor="text2" w:themeShade="BF"/>
        </w:rPr>
        <w:br/>
      </w:r>
      <w:r w:rsidR="00461716" w:rsidRPr="00461716">
        <w:rPr>
          <w:rFonts w:ascii="Century Gothic" w:hAnsi="Century Gothic"/>
          <w:color w:val="17365D" w:themeColor="text2" w:themeShade="BF"/>
        </w:rPr>
        <w:t>Kurssilla laajennetaan 7-luokalla opittuja kotitalouden taito</w:t>
      </w:r>
      <w:r w:rsidR="00461716">
        <w:rPr>
          <w:rFonts w:ascii="Century Gothic" w:hAnsi="Century Gothic"/>
          <w:color w:val="17365D" w:themeColor="text2" w:themeShade="BF"/>
        </w:rPr>
        <w:t xml:space="preserve">ja sekä osaamista. Opetuksessa </w:t>
      </w:r>
      <w:r w:rsidR="00461716" w:rsidRPr="00461716">
        <w:rPr>
          <w:rFonts w:ascii="Century Gothic" w:hAnsi="Century Gothic"/>
          <w:color w:val="17365D" w:themeColor="text2" w:themeShade="BF"/>
        </w:rPr>
        <w:t xml:space="preserve">vahvistetaan arjessa tarvittavia </w:t>
      </w:r>
      <w:r w:rsidR="00461716">
        <w:rPr>
          <w:rFonts w:ascii="Century Gothic" w:hAnsi="Century Gothic"/>
          <w:color w:val="17365D" w:themeColor="text2" w:themeShade="BF"/>
        </w:rPr>
        <w:t xml:space="preserve">kädentaitoja tekemällä oppien. </w:t>
      </w:r>
    </w:p>
    <w:p w:rsidR="00461716" w:rsidRDefault="00461716" w:rsidP="00461716">
      <w:pPr>
        <w:pStyle w:val="NormaaliWWW"/>
        <w:spacing w:after="0"/>
        <w:rPr>
          <w:rFonts w:ascii="Century Gothic" w:hAnsi="Century Gothic"/>
          <w:color w:val="17365D" w:themeColor="text2" w:themeShade="BF"/>
        </w:rPr>
      </w:pPr>
      <w:r w:rsidRPr="00461716">
        <w:rPr>
          <w:rFonts w:ascii="Century Gothic" w:hAnsi="Century Gothic"/>
          <w:color w:val="17365D" w:themeColor="text2" w:themeShade="BF"/>
        </w:rPr>
        <w:t>Tutustutaan monipuolisesti ruoanvalmistukseen ja ruokakulttuureihin sekä harjoitellaan yhdessä elämisen taitoja ja toimimista harkitsevana kuluttajana. Hyödynnetään ajankohtaisia paikallisia, alueellisia ja globaaleja aihei</w:t>
      </w:r>
      <w:r>
        <w:rPr>
          <w:rFonts w:ascii="Century Gothic" w:hAnsi="Century Gothic"/>
          <w:color w:val="17365D" w:themeColor="text2" w:themeShade="BF"/>
        </w:rPr>
        <w:t>ta soveltaen niitä</w:t>
      </w:r>
      <w:r w:rsidR="00481425">
        <w:rPr>
          <w:rFonts w:ascii="Century Gothic" w:hAnsi="Century Gothic"/>
          <w:color w:val="17365D" w:themeColor="text2" w:themeShade="BF"/>
        </w:rPr>
        <w:br/>
      </w:r>
      <w:r w:rsidR="00481425">
        <w:rPr>
          <w:rFonts w:ascii="Century Gothic" w:hAnsi="Century Gothic"/>
          <w:color w:val="17365D" w:themeColor="text2" w:themeShade="BF"/>
        </w:rPr>
        <w:br/>
      </w:r>
      <w:r>
        <w:rPr>
          <w:rFonts w:ascii="Century Gothic" w:hAnsi="Century Gothic"/>
          <w:color w:val="17365D" w:themeColor="text2" w:themeShade="BF"/>
        </w:rPr>
        <w:t xml:space="preserve">käytäntöön. </w:t>
      </w:r>
      <w:r>
        <w:rPr>
          <w:rFonts w:ascii="Century Gothic" w:hAnsi="Century Gothic"/>
          <w:color w:val="17365D" w:themeColor="text2" w:themeShade="BF"/>
        </w:rPr>
        <w:br/>
      </w:r>
      <w:r w:rsidRPr="00461716">
        <w:rPr>
          <w:rFonts w:ascii="Century Gothic" w:hAnsi="Century Gothic"/>
          <w:color w:val="17365D" w:themeColor="text2" w:themeShade="BF"/>
        </w:rPr>
        <w:t xml:space="preserve">Työskentely tapahtuu koulun omien vaihtuvien teemojen mukaan. Mahdollisia projekteja ovat esim. ravintolapäivän tai kahvitilaisuuksien järjestely sekä </w:t>
      </w:r>
      <w:r>
        <w:rPr>
          <w:rFonts w:ascii="Century Gothic" w:hAnsi="Century Gothic"/>
          <w:color w:val="17365D" w:themeColor="text2" w:themeShade="BF"/>
        </w:rPr>
        <w:t>yhteistyö eri tahojen kanssa.</w:t>
      </w:r>
    </w:p>
    <w:p w:rsidR="002B2ACD" w:rsidRPr="009F0301" w:rsidRDefault="00461716" w:rsidP="00461716">
      <w:pPr>
        <w:pStyle w:val="NormaaliWWW"/>
        <w:spacing w:after="0"/>
        <w:rPr>
          <w:rFonts w:ascii="Century Gothic" w:hAnsi="Century Gothic"/>
          <w:color w:val="17365D" w:themeColor="text2" w:themeShade="BF"/>
        </w:rPr>
      </w:pPr>
      <w:r w:rsidRPr="00461716">
        <w:rPr>
          <w:rFonts w:ascii="Century Gothic" w:hAnsi="Century Gothic"/>
          <w:color w:val="17365D" w:themeColor="text2" w:themeShade="BF"/>
        </w:rPr>
        <w:t>Kurssin arviointi perustuu jatkuvaan käytännön työskentelyyn arviointiin sekä oman portfolioon, joka rak</w:t>
      </w:r>
      <w:r>
        <w:rPr>
          <w:rFonts w:ascii="Century Gothic" w:hAnsi="Century Gothic"/>
          <w:color w:val="17365D" w:themeColor="text2" w:themeShade="BF"/>
        </w:rPr>
        <w:t xml:space="preserve">ennetaan opituista tiedoista.  </w:t>
      </w:r>
      <w:r>
        <w:rPr>
          <w:rFonts w:ascii="Century Gothic" w:hAnsi="Century Gothic"/>
          <w:color w:val="17365D" w:themeColor="text2" w:themeShade="BF"/>
        </w:rPr>
        <w:br/>
      </w:r>
      <w:r w:rsidRPr="00461716">
        <w:rPr>
          <w:rFonts w:ascii="Century Gothic" w:hAnsi="Century Gothic"/>
          <w:color w:val="17365D" w:themeColor="text2" w:themeShade="BF"/>
        </w:rPr>
        <w:t xml:space="preserve">Jos oppilas valitsee myös taide- ja taitoainevalinnan JA kotitalouden jatkokurssin, on hänellä toisessa ryhmässä enemmän omatoimista, soveltavaa ja kehittelevää työskentelyä.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sz w:val="28"/>
          <w:szCs w:val="28"/>
        </w:rPr>
      </w:pPr>
    </w:p>
    <w:p w:rsidR="00E612AE" w:rsidRPr="009F0301" w:rsidRDefault="00B95112" w:rsidP="00E612AE">
      <w:pPr>
        <w:pStyle w:val="NormaaliWWW"/>
        <w:spacing w:before="0" w:beforeAutospacing="0" w:after="0" w:afterAutospacing="0"/>
        <w:rPr>
          <w:rFonts w:ascii="Century Gothic" w:hAnsi="Century Gothic"/>
          <w:b/>
          <w:color w:val="17365D" w:themeColor="text2" w:themeShade="BF"/>
          <w:sz w:val="28"/>
          <w:szCs w:val="28"/>
        </w:rPr>
      </w:pPr>
      <w:r>
        <w:rPr>
          <w:rFonts w:ascii="Century Gothic" w:hAnsi="Century Gothic"/>
          <w:b/>
          <w:color w:val="17365D" w:themeColor="text2" w:themeShade="BF"/>
          <w:sz w:val="28"/>
          <w:szCs w:val="28"/>
        </w:rPr>
        <w:t>18</w:t>
      </w:r>
      <w:r w:rsidR="0053347C" w:rsidRPr="009F0301">
        <w:rPr>
          <w:rFonts w:ascii="Century Gothic" w:hAnsi="Century Gothic"/>
          <w:b/>
          <w:color w:val="17365D" w:themeColor="text2" w:themeShade="BF"/>
          <w:sz w:val="28"/>
          <w:szCs w:val="28"/>
        </w:rPr>
        <w:t>.</w:t>
      </w:r>
      <w:r w:rsidR="00461716">
        <w:rPr>
          <w:rFonts w:ascii="Century Gothic" w:hAnsi="Century Gothic"/>
          <w:b/>
          <w:color w:val="17365D" w:themeColor="text2" w:themeShade="BF"/>
          <w:sz w:val="28"/>
          <w:szCs w:val="28"/>
        </w:rPr>
        <w:t xml:space="preserve"> </w:t>
      </w:r>
      <w:r w:rsidR="00C008F5" w:rsidRPr="009F0301">
        <w:rPr>
          <w:rFonts w:ascii="Century Gothic" w:hAnsi="Century Gothic"/>
          <w:b/>
          <w:color w:val="17365D" w:themeColor="text2" w:themeShade="BF"/>
          <w:sz w:val="28"/>
          <w:szCs w:val="28"/>
        </w:rPr>
        <w:t>TIETOTEKNIIKKA (Matematiikka</w:t>
      </w:r>
      <w:r w:rsidR="00E612AE" w:rsidRPr="009F0301">
        <w:rPr>
          <w:rFonts w:ascii="Century Gothic" w:hAnsi="Century Gothic"/>
          <w:b/>
          <w:color w:val="17365D" w:themeColor="text2" w:themeShade="BF"/>
          <w:sz w:val="28"/>
          <w:szCs w:val="28"/>
        </w:rPr>
        <w:t>)</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Kurssi pyritään rakentamaan muutamia kiinteitä oppisisältöjä lukuun ottamatta oppilaiden oman kiinnostuksen ja ideoiden mukaan. Kurssin sisältää laajempia projektitöitä, pienempimuotoisia opinnäytteitä sekä raportteja ja muita palautuksia, joiden perusteella kurssin arviointi muodostuu.  </w:t>
      </w:r>
    </w:p>
    <w:p w:rsidR="00E612AE" w:rsidRPr="009F0301" w:rsidRDefault="00913462"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s="Helvetica"/>
          <w:noProof/>
          <w:color w:val="444444"/>
        </w:rPr>
        <w:drawing>
          <wp:anchor distT="0" distB="0" distL="114300" distR="114300" simplePos="0" relativeHeight="251682816" behindDoc="1" locked="0" layoutInCell="1" allowOverlap="1">
            <wp:simplePos x="0" y="0"/>
            <wp:positionH relativeFrom="margin">
              <wp:posOffset>4775835</wp:posOffset>
            </wp:positionH>
            <wp:positionV relativeFrom="paragraph">
              <wp:posOffset>54610</wp:posOffset>
            </wp:positionV>
            <wp:extent cx="1743075" cy="1743075"/>
            <wp:effectExtent l="0" t="0" r="9525" b="9525"/>
            <wp:wrapTight wrapText="bothSides">
              <wp:wrapPolygon edited="0">
                <wp:start x="0" y="0"/>
                <wp:lineTo x="0" y="21482"/>
                <wp:lineTo x="21482" y="21482"/>
                <wp:lineTo x="21482" y="0"/>
                <wp:lineTo x="0" y="0"/>
              </wp:wrapPolygon>
            </wp:wrapTight>
            <wp:docPr id="21" name="lightboxImage" descr="Internet (Kuva: Sergio Palao / CATE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Internet (Kuva: Sergio Palao / CATEDU)"/>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4307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Muutamia oppisisältöjä, joita kurssilla käydään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Toimisto-ohjelmistot: tekstinkäsittely, taulukkolaskenta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Kymmensormijärjestelmä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Esitysohjelmistojen käyttäminen ja hyödyntäminen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Tietokoneen rakenne ja toiminta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Ohjelmointiajatuksen kehittäminen ja yksinkertaisten ohjelmien koodaaminen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Internet ja kotisivut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Yksittäisiä hyödyllisiä sovelluksia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iPadin tehokas ja järkevä käyttäminen </w:t>
      </w:r>
    </w:p>
    <w:p w:rsidR="00481425" w:rsidRDefault="00481425" w:rsidP="00E612AE">
      <w:pPr>
        <w:pStyle w:val="NormaaliWWW"/>
        <w:spacing w:before="0" w:beforeAutospacing="0" w:after="0" w:afterAutospacing="0"/>
        <w:rPr>
          <w:rFonts w:ascii="Century Gothic" w:hAnsi="Century Gothic"/>
          <w:color w:val="17365D" w:themeColor="text2" w:themeShade="BF"/>
        </w:rPr>
      </w:pP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Kuvanmuokkaus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Videoeditointi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Äänieditointi </w:t>
      </w:r>
    </w:p>
    <w:p w:rsidR="00E612AE" w:rsidRPr="009F0301" w:rsidRDefault="00E612AE" w:rsidP="00E612AE">
      <w:pPr>
        <w:pStyle w:val="NormaaliWWW"/>
        <w:spacing w:before="0" w:beforeAutospacing="0" w:after="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 Tietoturva ja netiketti </w:t>
      </w:r>
    </w:p>
    <w:p w:rsidR="00F52CFE" w:rsidRDefault="00461716" w:rsidP="00E77CF7">
      <w:pPr>
        <w:pStyle w:val="NormaaliWWW"/>
        <w:rPr>
          <w:rFonts w:ascii="Century Gothic" w:hAnsi="Century Gothic"/>
          <w:b/>
          <w:color w:val="1F497D" w:themeColor="text2"/>
          <w:sz w:val="28"/>
          <w:szCs w:val="28"/>
        </w:rPr>
      </w:pPr>
      <w:r w:rsidRPr="00461716">
        <w:rPr>
          <w:rFonts w:ascii="Century Gothic" w:hAnsi="Century Gothic"/>
          <w:b/>
          <w:color w:val="1F497D" w:themeColor="text2"/>
          <w:sz w:val="28"/>
          <w:szCs w:val="28"/>
        </w:rPr>
        <w:lastRenderedPageBreak/>
        <w:t>19. LUMATE</w:t>
      </w:r>
      <w:r>
        <w:rPr>
          <w:rFonts w:ascii="Century Gothic" w:hAnsi="Century Gothic"/>
          <w:b/>
          <w:color w:val="1F497D" w:themeColor="text2"/>
          <w:sz w:val="28"/>
          <w:szCs w:val="28"/>
        </w:rPr>
        <w:t xml:space="preserve"> (Luonnontieteet</w:t>
      </w:r>
      <w:r w:rsidR="00CC1431">
        <w:rPr>
          <w:rFonts w:ascii="Century Gothic" w:hAnsi="Century Gothic"/>
          <w:b/>
          <w:color w:val="1F497D" w:themeColor="text2"/>
          <w:sz w:val="28"/>
          <w:szCs w:val="28"/>
        </w:rPr>
        <w:t>, matematiikka, teknologia</w:t>
      </w:r>
      <w:r>
        <w:rPr>
          <w:rFonts w:ascii="Century Gothic" w:hAnsi="Century Gothic"/>
          <w:b/>
          <w:color w:val="1F497D" w:themeColor="text2"/>
          <w:sz w:val="28"/>
          <w:szCs w:val="28"/>
        </w:rPr>
        <w:t>)</w:t>
      </w:r>
    </w:p>
    <w:p w:rsidR="0012766E" w:rsidRPr="009F0301" w:rsidRDefault="0012766E" w:rsidP="0000452B">
      <w:pPr>
        <w:pStyle w:val="NormaaliWWW"/>
        <w:spacing w:before="0" w:beforeAutospacing="0" w:after="240" w:afterAutospacing="0"/>
        <w:rPr>
          <w:rFonts w:ascii="Century Gothic" w:hAnsi="Century Gothic"/>
          <w:color w:val="17365D" w:themeColor="text2" w:themeShade="BF"/>
        </w:rPr>
      </w:pPr>
      <w:r w:rsidRPr="009F0301">
        <w:rPr>
          <w:rFonts w:ascii="Century Gothic" w:hAnsi="Century Gothic"/>
          <w:color w:val="17365D" w:themeColor="text2" w:themeShade="BF"/>
        </w:rPr>
        <w:t>Tavoite:</w:t>
      </w:r>
      <w:r>
        <w:rPr>
          <w:rFonts w:ascii="Century Gothic" w:hAnsi="Century Gothic"/>
          <w:color w:val="17365D" w:themeColor="text2" w:themeShade="BF"/>
        </w:rPr>
        <w:t xml:space="preserve"> Oppia tutkimaan luonnontieteellisiä ilmiöitä innostavasti ja teknologiaa hyväksikäyttäen sekä tutustua robotiikkaan. Syventää luonnontieteellistä ja teknologista osaamista ja innostaa luonnontieteiden jatko-opintoihin. Tutustua erilais</w:t>
      </w:r>
      <w:r w:rsidR="0000452B">
        <w:rPr>
          <w:rFonts w:ascii="Century Gothic" w:hAnsi="Century Gothic"/>
          <w:color w:val="17365D" w:themeColor="text2" w:themeShade="BF"/>
        </w:rPr>
        <w:t>iin teknologisiin sovelluksiin.</w:t>
      </w:r>
    </w:p>
    <w:p w:rsidR="0012766E" w:rsidRPr="009F0301" w:rsidRDefault="0012766E" w:rsidP="0000452B">
      <w:pPr>
        <w:pStyle w:val="NormaaliWWW"/>
        <w:spacing w:before="0" w:beforeAutospacing="0" w:after="24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Sisältö: </w:t>
      </w:r>
      <w:r>
        <w:rPr>
          <w:rFonts w:ascii="Century Gothic" w:hAnsi="Century Gothic"/>
          <w:color w:val="17365D" w:themeColor="text2" w:themeShade="BF"/>
        </w:rPr>
        <w:t>kurssissa on neljä kokonaisuutta: ohjelmoitavien legorobottien avulla tehtävät projektit, fysiikan ilmiöt ja niiden tutkiminen kokeellisesti, kemialliset ilmiöt ja niiden tutkiminen kokeellisesti, ihmisen biologiaan tutustuminen ja ihmisen ominaisuuksien tutkiminen kokeellisesti. Kurssin sisältöjä on mahdollista painottaa oppilaiden kiinnostuksen mukaan. Tavoitteena o</w:t>
      </w:r>
      <w:r w:rsidR="0000452B">
        <w:rPr>
          <w:rFonts w:ascii="Century Gothic" w:hAnsi="Century Gothic"/>
          <w:color w:val="17365D" w:themeColor="text2" w:themeShade="BF"/>
        </w:rPr>
        <w:t>n tehdä myös yritysyhteistyötä.</w:t>
      </w:r>
    </w:p>
    <w:p w:rsidR="0012766E" w:rsidRPr="0012766E" w:rsidRDefault="0012766E" w:rsidP="0000452B">
      <w:pPr>
        <w:pStyle w:val="NormaaliWWW"/>
        <w:spacing w:before="0" w:beforeAutospacing="0" w:after="240" w:afterAutospacing="0"/>
        <w:rPr>
          <w:rFonts w:ascii="Century Gothic" w:hAnsi="Century Gothic"/>
          <w:color w:val="17365D" w:themeColor="text2" w:themeShade="BF"/>
        </w:rPr>
      </w:pPr>
      <w:r w:rsidRPr="009F0301">
        <w:rPr>
          <w:rFonts w:ascii="Century Gothic" w:hAnsi="Century Gothic"/>
          <w:color w:val="17365D" w:themeColor="text2" w:themeShade="BF"/>
        </w:rPr>
        <w:t xml:space="preserve">Arviointi: </w:t>
      </w:r>
      <w:r>
        <w:rPr>
          <w:rFonts w:ascii="Century Gothic" w:hAnsi="Century Gothic"/>
          <w:color w:val="17365D" w:themeColor="text2" w:themeShade="BF"/>
        </w:rPr>
        <w:t>Arviointiin vaikuttavat tuntityöskentely ja kiinnostus luonnontieteitä kohtaan sekä tehdyt projektityöt.</w:t>
      </w:r>
      <w:r w:rsidRPr="009F0301">
        <w:rPr>
          <w:rFonts w:ascii="Century Gothic" w:hAnsi="Century Gothic"/>
          <w:color w:val="17365D" w:themeColor="text2" w:themeShade="BF"/>
        </w:rPr>
        <w:t xml:space="preserve"> </w:t>
      </w:r>
    </w:p>
    <w:p w:rsidR="003854F6" w:rsidRDefault="00B95112" w:rsidP="00E77CF7">
      <w:pPr>
        <w:pStyle w:val="NormaaliWWW"/>
        <w:rPr>
          <w:rFonts w:ascii="Century Gothic" w:hAnsi="Century Gothic"/>
          <w:b/>
          <w:color w:val="1F497D" w:themeColor="text2"/>
          <w:sz w:val="28"/>
          <w:szCs w:val="28"/>
        </w:rPr>
      </w:pPr>
      <w:r w:rsidRPr="00461716">
        <w:rPr>
          <w:rFonts w:ascii="Century Gothic" w:hAnsi="Century Gothic"/>
          <w:b/>
          <w:color w:val="1F497D" w:themeColor="text2"/>
          <w:sz w:val="28"/>
          <w:szCs w:val="28"/>
        </w:rPr>
        <w:t>20</w:t>
      </w:r>
      <w:r w:rsidR="003854F6" w:rsidRPr="00461716">
        <w:rPr>
          <w:rFonts w:ascii="Century Gothic" w:hAnsi="Century Gothic"/>
          <w:b/>
          <w:color w:val="1F497D" w:themeColor="text2"/>
          <w:sz w:val="28"/>
          <w:szCs w:val="28"/>
        </w:rPr>
        <w:t>.</w:t>
      </w:r>
      <w:r w:rsidR="004F1A36">
        <w:rPr>
          <w:rFonts w:ascii="Century Gothic" w:hAnsi="Century Gothic"/>
          <w:b/>
          <w:color w:val="1F497D" w:themeColor="text2"/>
          <w:sz w:val="28"/>
          <w:szCs w:val="28"/>
        </w:rPr>
        <w:t xml:space="preserve"> </w:t>
      </w:r>
      <w:r w:rsidR="00461716">
        <w:rPr>
          <w:rFonts w:ascii="Century Gothic" w:hAnsi="Century Gothic"/>
          <w:b/>
          <w:color w:val="1F497D" w:themeColor="text2"/>
          <w:sz w:val="28"/>
          <w:szCs w:val="28"/>
        </w:rPr>
        <w:t>HISTORIA</w:t>
      </w:r>
      <w:r w:rsidR="003854F6" w:rsidRPr="00461716">
        <w:rPr>
          <w:rFonts w:ascii="Century Gothic" w:hAnsi="Century Gothic"/>
          <w:b/>
          <w:color w:val="1F497D" w:themeColor="text2"/>
          <w:sz w:val="28"/>
          <w:szCs w:val="28"/>
        </w:rPr>
        <w:t xml:space="preserve"> </w:t>
      </w:r>
      <w:r w:rsidR="00CC1431">
        <w:rPr>
          <w:rFonts w:ascii="Century Gothic" w:hAnsi="Century Gothic"/>
          <w:b/>
          <w:color w:val="1F497D" w:themeColor="text2"/>
          <w:sz w:val="28"/>
          <w:szCs w:val="28"/>
        </w:rPr>
        <w:t>(historia)</w:t>
      </w:r>
    </w:p>
    <w:p w:rsidR="00424ACB" w:rsidRPr="004F1A36" w:rsidRDefault="00424ACB" w:rsidP="0012766E">
      <w:pPr>
        <w:pStyle w:val="NormaaliWWW"/>
        <w:spacing w:before="0" w:beforeAutospacing="0" w:after="0" w:afterAutospacing="0"/>
        <w:rPr>
          <w:rFonts w:ascii="Century Gothic" w:hAnsi="Century Gothic"/>
          <w:color w:val="1F497D" w:themeColor="text2"/>
        </w:rPr>
      </w:pPr>
      <w:r w:rsidRPr="0012766E">
        <w:rPr>
          <w:rFonts w:ascii="Century Gothic" w:hAnsi="Century Gothic"/>
          <w:color w:val="17365D" w:themeColor="text2" w:themeShade="BF"/>
        </w:rPr>
        <w:t>Matkustamme ajassa taaksepäin ihmiskunnan historian merkittäviin hetkiin.</w:t>
      </w:r>
      <w:r w:rsidRPr="004F1A36">
        <w:rPr>
          <w:rFonts w:ascii="Century Gothic" w:hAnsi="Century Gothic"/>
          <w:color w:val="1F497D" w:themeColor="text2"/>
        </w:rPr>
        <w:t xml:space="preserve"> Pysähdymme menneisyyden eri aikakausiin pohtimaan historian ajan kuvaa, henkilöitä sekä mielenkiintoisia ja merkittävimpiä tapahtumia. Historian syventävällä kurssilla opiskellaan aiheita laajemmin kuin 7-ja</w:t>
      </w:r>
      <w:r w:rsidR="003B38B3">
        <w:rPr>
          <w:rFonts w:ascii="Century Gothic" w:hAnsi="Century Gothic"/>
          <w:color w:val="1F497D" w:themeColor="text2"/>
        </w:rPr>
        <w:t xml:space="preserve"> 8-luokan historian tunneilla. </w:t>
      </w:r>
      <w:r w:rsidR="003B38B3">
        <w:rPr>
          <w:rFonts w:ascii="Century Gothic" w:hAnsi="Century Gothic"/>
          <w:color w:val="1F497D" w:themeColor="text2"/>
        </w:rPr>
        <w:br/>
      </w:r>
      <w:r w:rsidRPr="004F1A36">
        <w:rPr>
          <w:rFonts w:ascii="Century Gothic" w:hAnsi="Century Gothic"/>
          <w:color w:val="1F497D" w:themeColor="text2"/>
        </w:rPr>
        <w:t xml:space="preserve">Aiheinamme ovat esimerkiksi: Kuinka Homo Sapiens sai alkunsa? Miksi maanviljelyyn liittyy vallankumous? Mitä erilaisia näkökulmia voimme löytää antiikin aikaan? Miksi Kaarle Suuri oli suuri? Mitä Italian renessanssilla ja mustalla surmalla oli yhteistä? Pohdimme myös uuden ajan historiaa talouden, liikenneyhteyksien ja globalisaation näkökulmista. Soveltuvin osin kurssilaisten oma kiinnostus </w:t>
      </w:r>
      <w:r w:rsidR="003B38B3">
        <w:rPr>
          <w:rFonts w:ascii="Century Gothic" w:hAnsi="Century Gothic"/>
          <w:color w:val="1F497D" w:themeColor="text2"/>
        </w:rPr>
        <w:t xml:space="preserve">ohjailee kurssin asiasisältöä. </w:t>
      </w:r>
      <w:r w:rsidR="003B38B3">
        <w:rPr>
          <w:rFonts w:ascii="Century Gothic" w:hAnsi="Century Gothic"/>
          <w:color w:val="1F497D" w:themeColor="text2"/>
        </w:rPr>
        <w:br/>
      </w:r>
      <w:r w:rsidRPr="004F1A36">
        <w:rPr>
          <w:rFonts w:ascii="Century Gothic" w:hAnsi="Century Gothic"/>
          <w:color w:val="1F497D" w:themeColor="text2"/>
        </w:rPr>
        <w:t>Perehdymme aiheisiin tarkemmin historian lähteiden avulla, tutustumme kirjoihin ja lehtiin sekä tarkastelemme historiallisia elokuvia tai sarjoja. Arviointiin vaikuttaa oppilaan oma kiinnostus ja harrastuneisuus tunneilla ja vapaa-ajalla, kurssilla tehtävät harjoitukset ja erilaiset projektit. Kurssin puitteissa voidaan toteuttaa mahdollinen opintomatka. Kurssin valitseminen edellyttää opiskelijalta uteliaisuutta ja kiinnostusta historiaan.</w:t>
      </w:r>
    </w:p>
    <w:p w:rsidR="004262CC" w:rsidRPr="009F0301" w:rsidRDefault="004262CC" w:rsidP="00CA19E0">
      <w:pPr>
        <w:pStyle w:val="NormaaliWWW"/>
        <w:spacing w:before="0" w:beforeAutospacing="0" w:after="0" w:afterAutospacing="0"/>
        <w:rPr>
          <w:rFonts w:ascii="Century Gothic" w:hAnsi="Century Gothic"/>
          <w:b/>
        </w:rPr>
      </w:pPr>
    </w:p>
    <w:p w:rsidR="00FB249D" w:rsidRPr="009F0301" w:rsidRDefault="00980FE1" w:rsidP="00CA19E0">
      <w:pPr>
        <w:pStyle w:val="NormaaliWWW"/>
        <w:spacing w:before="0" w:beforeAutospacing="0" w:after="0" w:afterAutospacing="0"/>
        <w:rPr>
          <w:rFonts w:ascii="Century Gothic" w:hAnsi="Century Gothic"/>
        </w:rPr>
      </w:pPr>
      <w:r w:rsidRPr="009F0301">
        <w:rPr>
          <w:rFonts w:ascii="Century Gothic" w:hAnsi="Century Gothic"/>
        </w:rPr>
        <w:t>(Kuvat http://papunet.net/kuva/</w:t>
      </w:r>
      <w:r w:rsidR="00524C9B" w:rsidRPr="009F0301">
        <w:rPr>
          <w:rFonts w:ascii="Century Gothic" w:hAnsi="Century Gothic"/>
        </w:rPr>
        <w:t xml:space="preserve"> )</w:t>
      </w:r>
    </w:p>
    <w:p w:rsidR="007A1DF4" w:rsidRPr="00CD5979" w:rsidRDefault="003854F6" w:rsidP="00CD5979">
      <w:pPr>
        <w:spacing w:after="0" w:line="240" w:lineRule="auto"/>
        <w:rPr>
          <w:rFonts w:ascii="Century Gothic" w:eastAsia="Times New Roman" w:hAnsi="Century Gothic" w:cs="Times New Roman"/>
          <w:b/>
          <w:sz w:val="40"/>
          <w:szCs w:val="40"/>
        </w:rPr>
        <w:sectPr w:rsidR="007A1DF4" w:rsidRPr="00CD5979" w:rsidSect="005713A9">
          <w:headerReference w:type="even" r:id="rId26"/>
          <w:headerReference w:type="default" r:id="rId27"/>
          <w:footerReference w:type="even" r:id="rId28"/>
          <w:footerReference w:type="default" r:id="rId29"/>
          <w:headerReference w:type="first" r:id="rId30"/>
          <w:footerReference w:type="first" r:id="rId31"/>
          <w:pgSz w:w="11906" w:h="16838"/>
          <w:pgMar w:top="1417" w:right="1134" w:bottom="1417" w:left="1134" w:header="708" w:footer="708" w:gutter="0"/>
          <w:cols w:space="708"/>
          <w:docGrid w:linePitch="360"/>
        </w:sectPr>
      </w:pPr>
      <w:r>
        <w:rPr>
          <w:rFonts w:ascii="Century Gothic" w:hAnsi="Century Gothic"/>
          <w:b/>
          <w:sz w:val="40"/>
          <w:szCs w:val="40"/>
        </w:rPr>
        <w:br w:type="page"/>
      </w:r>
    </w:p>
    <w:p w:rsidR="00150642" w:rsidRPr="009F0301" w:rsidRDefault="00FB3527" w:rsidP="007C47C8">
      <w:pPr>
        <w:rPr>
          <w:rFonts w:ascii="Century Gothic" w:hAnsi="Century Gothic" w:cs="Times New Roman"/>
          <w:b/>
          <w:sz w:val="32"/>
          <w:szCs w:val="32"/>
        </w:rPr>
      </w:pPr>
      <w:r w:rsidRPr="009F0301">
        <w:rPr>
          <w:rFonts w:ascii="Century Gothic" w:hAnsi="Century Gothic" w:cs="Times New Roman"/>
          <w:b/>
          <w:sz w:val="32"/>
          <w:szCs w:val="32"/>
        </w:rPr>
        <w:lastRenderedPageBreak/>
        <w:t>HARJOITUS</w:t>
      </w:r>
      <w:r w:rsidR="00EC2883" w:rsidRPr="009F0301">
        <w:rPr>
          <w:rFonts w:ascii="Century Gothic" w:hAnsi="Century Gothic" w:cs="Times New Roman"/>
          <w:b/>
          <w:sz w:val="32"/>
          <w:szCs w:val="32"/>
        </w:rPr>
        <w:t>VALINTALOMAKE</w:t>
      </w:r>
    </w:p>
    <w:p w:rsidR="00EC2883" w:rsidRPr="009F0301" w:rsidRDefault="00EC2883" w:rsidP="00EC2883">
      <w:pPr>
        <w:jc w:val="both"/>
        <w:rPr>
          <w:rFonts w:ascii="Century Gothic" w:hAnsi="Century Gothic" w:cs="Times New Roman"/>
          <w:sz w:val="24"/>
          <w:szCs w:val="24"/>
        </w:rPr>
      </w:pPr>
      <w:r w:rsidRPr="009F0301">
        <w:rPr>
          <w:rFonts w:ascii="Century Gothic" w:hAnsi="Century Gothic" w:cs="Times New Roman"/>
          <w:sz w:val="24"/>
          <w:szCs w:val="24"/>
        </w:rPr>
        <w:t xml:space="preserve">NIMI_____________________________________________________  </w:t>
      </w:r>
      <w:r w:rsidRPr="009F0301">
        <w:rPr>
          <w:rFonts w:ascii="Century Gothic" w:hAnsi="Century Gothic" w:cs="Times New Roman"/>
          <w:sz w:val="24"/>
          <w:szCs w:val="24"/>
        </w:rPr>
        <w:tab/>
        <w:t>LK _______</w:t>
      </w:r>
    </w:p>
    <w:p w:rsidR="0078039E" w:rsidRPr="009F0301" w:rsidRDefault="0078039E" w:rsidP="004262CC">
      <w:pPr>
        <w:rPr>
          <w:rFonts w:ascii="Century Gothic" w:hAnsi="Century Gothic" w:cs="Times New Roman"/>
          <w:b/>
          <w:sz w:val="24"/>
          <w:szCs w:val="24"/>
        </w:rPr>
      </w:pPr>
    </w:p>
    <w:p w:rsidR="004262CC" w:rsidRPr="009F0301" w:rsidRDefault="004262CC" w:rsidP="004262CC">
      <w:pPr>
        <w:rPr>
          <w:rFonts w:ascii="Century Gothic" w:hAnsi="Century Gothic" w:cs="Times New Roman"/>
          <w:b/>
          <w:sz w:val="24"/>
          <w:szCs w:val="24"/>
        </w:rPr>
      </w:pPr>
      <w:r w:rsidRPr="009F0301">
        <w:rPr>
          <w:rFonts w:ascii="Century Gothic" w:hAnsi="Century Gothic" w:cs="Times New Roman"/>
          <w:b/>
          <w:sz w:val="24"/>
          <w:szCs w:val="24"/>
        </w:rPr>
        <w:t xml:space="preserve">LAITA </w:t>
      </w:r>
      <w:r w:rsidRPr="009F0301">
        <w:rPr>
          <w:rFonts w:ascii="Century Gothic" w:hAnsi="Century Gothic" w:cs="Times New Roman"/>
          <w:b/>
          <w:sz w:val="24"/>
          <w:szCs w:val="24"/>
          <w:u w:val="single"/>
        </w:rPr>
        <w:t>TOIVEESI TÄRKEYSJÄRJESTYKSEEN</w:t>
      </w:r>
      <w:r w:rsidRPr="009F0301">
        <w:rPr>
          <w:rFonts w:ascii="Century Gothic" w:hAnsi="Century Gothic" w:cs="Times New Roman"/>
          <w:b/>
          <w:sz w:val="24"/>
          <w:szCs w:val="24"/>
        </w:rPr>
        <w:t xml:space="preserve"> ELI MIELUISIN TOIVEESI ENSIMMÄISEKSI JNE.  </w:t>
      </w:r>
    </w:p>
    <w:p w:rsidR="004262CC" w:rsidRPr="009F0301" w:rsidRDefault="004262CC" w:rsidP="004262CC">
      <w:pPr>
        <w:rPr>
          <w:rFonts w:ascii="Century Gothic" w:hAnsi="Century Gothic" w:cs="Times New Roman"/>
          <w:b/>
          <w:sz w:val="24"/>
          <w:szCs w:val="24"/>
        </w:rPr>
      </w:pPr>
      <w:r w:rsidRPr="009F0301">
        <w:rPr>
          <w:rFonts w:ascii="Century Gothic" w:hAnsi="Century Gothic" w:cs="Times New Roman"/>
          <w:b/>
          <w:sz w:val="24"/>
          <w:szCs w:val="24"/>
        </w:rPr>
        <w:t>KIRJOITA TÄHÄN TOIVOMASI VALINNAT</w:t>
      </w:r>
      <w:r w:rsidR="00DB36E1" w:rsidRPr="009F0301">
        <w:rPr>
          <w:rFonts w:ascii="Century Gothic" w:hAnsi="Century Gothic" w:cs="Times New Roman"/>
          <w:b/>
          <w:sz w:val="24"/>
          <w:szCs w:val="24"/>
        </w:rPr>
        <w:t xml:space="preserve"> JA KURSSIEN NUMEROT</w:t>
      </w:r>
    </w:p>
    <w:p w:rsidR="004262CC" w:rsidRPr="009F0301" w:rsidRDefault="00786BB7" w:rsidP="00EC2883">
      <w:pPr>
        <w:jc w:val="both"/>
        <w:rPr>
          <w:rFonts w:ascii="Century Gothic" w:hAnsi="Century Gothic" w:cs="Times New Roman"/>
          <w:b/>
          <w:color w:val="C00000"/>
          <w:sz w:val="28"/>
          <w:szCs w:val="28"/>
        </w:rPr>
      </w:pPr>
      <w:r w:rsidRPr="009F0301">
        <w:rPr>
          <w:rFonts w:ascii="Century Gothic" w:hAnsi="Century Gothic" w:cs="Times New Roman"/>
          <w:b/>
          <w:color w:val="C00000"/>
          <w:sz w:val="28"/>
          <w:szCs w:val="28"/>
        </w:rPr>
        <w:t xml:space="preserve">TAIDE- JA TAITOAINEIDEN VALINNAISISTA TUNNEISTA </w:t>
      </w:r>
      <w:r w:rsidR="0053347C" w:rsidRPr="009F0301">
        <w:rPr>
          <w:rFonts w:ascii="Century Gothic" w:hAnsi="Century Gothic" w:cs="Times New Roman"/>
          <w:b/>
          <w:color w:val="C00000"/>
          <w:sz w:val="28"/>
          <w:szCs w:val="28"/>
        </w:rPr>
        <w:t>(kurssit 1-7)</w:t>
      </w:r>
    </w:p>
    <w:p w:rsidR="004262CC" w:rsidRPr="009F0301" w:rsidRDefault="0053347C" w:rsidP="004262CC">
      <w:pPr>
        <w:jc w:val="both"/>
        <w:rPr>
          <w:rFonts w:ascii="Century Gothic" w:hAnsi="Century Gothic" w:cs="Times New Roman"/>
          <w:b/>
          <w:color w:val="C00000"/>
          <w:sz w:val="24"/>
          <w:szCs w:val="24"/>
        </w:rPr>
      </w:pP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t xml:space="preserve">         </w:t>
      </w:r>
      <w:r w:rsidR="00DB36E1" w:rsidRPr="009F0301">
        <w:rPr>
          <w:rFonts w:ascii="Century Gothic" w:hAnsi="Century Gothic" w:cs="Times New Roman"/>
          <w:b/>
          <w:color w:val="C00000"/>
          <w:sz w:val="24"/>
          <w:szCs w:val="24"/>
        </w:rPr>
        <w:t xml:space="preserve"> </w:t>
      </w:r>
      <w:r w:rsidR="004262CC" w:rsidRPr="009F0301">
        <w:rPr>
          <w:rFonts w:ascii="Century Gothic" w:hAnsi="Century Gothic" w:cs="Times New Roman"/>
          <w:b/>
          <w:color w:val="C00000"/>
          <w:sz w:val="24"/>
          <w:szCs w:val="24"/>
        </w:rPr>
        <w:t>KURSSI</w:t>
      </w:r>
      <w:r w:rsidR="004262CC" w:rsidRPr="009F0301">
        <w:rPr>
          <w:rFonts w:ascii="Century Gothic" w:hAnsi="Century Gothic" w:cs="Times New Roman"/>
          <w:b/>
          <w:color w:val="C00000"/>
          <w:sz w:val="24"/>
          <w:szCs w:val="24"/>
        </w:rPr>
        <w:tab/>
        <w:t>TUNTIA</w:t>
      </w:r>
    </w:p>
    <w:p w:rsidR="004262CC" w:rsidRPr="00150642" w:rsidRDefault="008850EB" w:rsidP="00EC2883">
      <w:pPr>
        <w:jc w:val="both"/>
        <w:rPr>
          <w:rFonts w:ascii="Century Gothic" w:hAnsi="Century Gothic" w:cs="Times New Roman"/>
          <w:b/>
          <w:color w:val="C00000"/>
          <w:sz w:val="24"/>
          <w:szCs w:val="24"/>
        </w:rPr>
      </w:pPr>
      <w:r w:rsidRPr="009F0301">
        <w:rPr>
          <w:rFonts w:ascii="Century Gothic" w:hAnsi="Century Gothic" w:cs="Times New Roman"/>
          <w:b/>
          <w:color w:val="C00000"/>
          <w:sz w:val="24"/>
          <w:szCs w:val="24"/>
        </w:rPr>
        <w:t xml:space="preserve">TOIVE 1.  </w:t>
      </w:r>
      <w:r w:rsidR="00F379FB" w:rsidRPr="009F0301">
        <w:rPr>
          <w:rFonts w:ascii="Century Gothic" w:hAnsi="Century Gothic" w:cs="Times New Roman"/>
          <w:b/>
          <w:color w:val="C00000"/>
          <w:sz w:val="24"/>
          <w:szCs w:val="24"/>
        </w:rPr>
        <w:t xml:space="preserve"> </w:t>
      </w:r>
      <w:r w:rsidR="004262CC" w:rsidRPr="009F0301">
        <w:rPr>
          <w:rFonts w:ascii="Century Gothic" w:hAnsi="Century Gothic" w:cs="Times New Roman"/>
          <w:b/>
          <w:color w:val="C00000"/>
          <w:sz w:val="24"/>
          <w:szCs w:val="24"/>
        </w:rPr>
        <w:t xml:space="preserve">_______________________________________  _______ </w:t>
      </w:r>
      <w:r w:rsidR="004262CC"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u w:val="single"/>
        </w:rPr>
        <w:t>2H</w:t>
      </w:r>
      <w:r w:rsidR="004262CC" w:rsidRPr="009F0301">
        <w:rPr>
          <w:rFonts w:ascii="Century Gothic" w:hAnsi="Century Gothic" w:cs="Times New Roman"/>
          <w:b/>
          <w:color w:val="C00000"/>
          <w:sz w:val="24"/>
          <w:szCs w:val="24"/>
          <w:u w:val="single"/>
        </w:rPr>
        <w:tab/>
      </w:r>
    </w:p>
    <w:p w:rsidR="004262CC" w:rsidRPr="009F0301" w:rsidRDefault="004262CC" w:rsidP="004262CC">
      <w:pPr>
        <w:rPr>
          <w:rFonts w:ascii="Century Gothic" w:hAnsi="Century Gothic" w:cs="Times New Roman"/>
          <w:b/>
          <w:color w:val="C00000"/>
          <w:sz w:val="28"/>
          <w:szCs w:val="28"/>
        </w:rPr>
      </w:pPr>
      <w:r w:rsidRPr="009F0301">
        <w:rPr>
          <w:rFonts w:ascii="Century Gothic" w:hAnsi="Century Gothic" w:cs="Times New Roman"/>
          <w:b/>
          <w:color w:val="C00000"/>
          <w:sz w:val="24"/>
          <w:szCs w:val="24"/>
        </w:rPr>
        <w:t>VARATOIVEET</w:t>
      </w:r>
      <w:r w:rsidR="008850EB" w:rsidRPr="009F0301">
        <w:rPr>
          <w:rFonts w:ascii="Century Gothic" w:hAnsi="Century Gothic" w:cs="Times New Roman"/>
          <w:b/>
          <w:color w:val="C00000"/>
          <w:sz w:val="28"/>
          <w:szCs w:val="28"/>
        </w:rPr>
        <w:t xml:space="preserve"> Taide- ja taitoaineiden valinnaisista tunneista</w:t>
      </w:r>
      <w:r w:rsidR="00FB249D" w:rsidRPr="009F0301">
        <w:rPr>
          <w:rFonts w:ascii="Century Gothic" w:hAnsi="Century Gothic" w:cs="Times New Roman"/>
          <w:b/>
          <w:color w:val="C00000"/>
          <w:sz w:val="28"/>
          <w:szCs w:val="28"/>
        </w:rPr>
        <w:t xml:space="preserve"> (kurssit 1-7)</w:t>
      </w:r>
    </w:p>
    <w:p w:rsidR="0078039E" w:rsidRPr="009F0301" w:rsidRDefault="0078039E" w:rsidP="004262CC">
      <w:pPr>
        <w:rPr>
          <w:rFonts w:ascii="Century Gothic" w:hAnsi="Century Gothic" w:cs="Times New Roman"/>
          <w:b/>
          <w:color w:val="C00000"/>
          <w:sz w:val="24"/>
          <w:szCs w:val="24"/>
          <w:bdr w:val="single" w:sz="4" w:space="0" w:color="auto"/>
        </w:rPr>
      </w:pP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4"/>
          <w:szCs w:val="24"/>
        </w:rPr>
        <w:t>KURSSI</w:t>
      </w:r>
    </w:p>
    <w:p w:rsidR="001C0E1F" w:rsidRDefault="004262CC" w:rsidP="004262CC">
      <w:pPr>
        <w:pStyle w:val="Luettelokappale"/>
        <w:numPr>
          <w:ilvl w:val="0"/>
          <w:numId w:val="7"/>
        </w:numPr>
        <w:rPr>
          <w:rFonts w:ascii="Century Gothic" w:hAnsi="Century Gothic" w:cs="Times New Roman"/>
          <w:b/>
          <w:color w:val="C00000"/>
          <w:sz w:val="24"/>
          <w:szCs w:val="24"/>
        </w:rPr>
      </w:pPr>
      <w:r w:rsidRPr="009F0301">
        <w:rPr>
          <w:rFonts w:ascii="Century Gothic" w:hAnsi="Century Gothic" w:cs="Times New Roman"/>
          <w:b/>
          <w:color w:val="C00000"/>
          <w:sz w:val="24"/>
          <w:szCs w:val="24"/>
        </w:rPr>
        <w:t>_________________________________________</w:t>
      </w:r>
      <w:r w:rsidR="0078039E" w:rsidRPr="009F0301">
        <w:rPr>
          <w:rFonts w:ascii="Century Gothic" w:hAnsi="Century Gothic" w:cs="Times New Roman"/>
          <w:b/>
          <w:color w:val="C00000"/>
          <w:sz w:val="24"/>
          <w:szCs w:val="24"/>
        </w:rPr>
        <w:t>_____________</w:t>
      </w:r>
      <w:r w:rsidR="00FB249D" w:rsidRPr="009F0301">
        <w:rPr>
          <w:rFonts w:ascii="Century Gothic" w:hAnsi="Century Gothic" w:cs="Times New Roman"/>
          <w:b/>
          <w:color w:val="C00000"/>
          <w:sz w:val="24"/>
          <w:szCs w:val="24"/>
        </w:rPr>
        <w:t xml:space="preserve">   ________________</w:t>
      </w:r>
    </w:p>
    <w:p w:rsidR="004262CC" w:rsidRPr="009F0301" w:rsidRDefault="004262CC" w:rsidP="001C0E1F">
      <w:pPr>
        <w:pStyle w:val="Luettelokappale"/>
        <w:rPr>
          <w:rFonts w:ascii="Century Gothic" w:hAnsi="Century Gothic" w:cs="Times New Roman"/>
          <w:b/>
          <w:color w:val="C00000"/>
          <w:sz w:val="24"/>
          <w:szCs w:val="24"/>
        </w:rPr>
      </w:pPr>
      <w:r w:rsidRPr="009F0301">
        <w:rPr>
          <w:rFonts w:ascii="Century Gothic" w:hAnsi="Century Gothic" w:cs="Times New Roman"/>
          <w:b/>
          <w:color w:val="C00000"/>
          <w:sz w:val="24"/>
          <w:szCs w:val="24"/>
        </w:rPr>
        <w:t xml:space="preserve"> </w:t>
      </w:r>
    </w:p>
    <w:p w:rsidR="004262CC" w:rsidRPr="009F0301" w:rsidRDefault="004262CC" w:rsidP="004262CC">
      <w:pPr>
        <w:pStyle w:val="Luettelokappale"/>
        <w:numPr>
          <w:ilvl w:val="0"/>
          <w:numId w:val="7"/>
        </w:numPr>
        <w:rPr>
          <w:rFonts w:ascii="Century Gothic" w:hAnsi="Century Gothic" w:cs="Times New Roman"/>
          <w:b/>
          <w:color w:val="C00000"/>
          <w:sz w:val="24"/>
          <w:szCs w:val="24"/>
        </w:rPr>
      </w:pPr>
      <w:r w:rsidRPr="009F0301">
        <w:rPr>
          <w:rFonts w:ascii="Century Gothic" w:hAnsi="Century Gothic" w:cs="Times New Roman"/>
          <w:b/>
          <w:color w:val="C00000"/>
          <w:sz w:val="24"/>
          <w:szCs w:val="24"/>
        </w:rPr>
        <w:t>_________________________________________</w:t>
      </w:r>
      <w:r w:rsidR="0078039E" w:rsidRPr="009F0301">
        <w:rPr>
          <w:rFonts w:ascii="Century Gothic" w:hAnsi="Century Gothic" w:cs="Times New Roman"/>
          <w:b/>
          <w:color w:val="C00000"/>
          <w:sz w:val="24"/>
          <w:szCs w:val="24"/>
        </w:rPr>
        <w:t>_____________    ________________</w:t>
      </w:r>
      <w:r w:rsidRPr="009F0301">
        <w:rPr>
          <w:rFonts w:ascii="Century Gothic" w:hAnsi="Century Gothic" w:cs="Times New Roman"/>
          <w:b/>
          <w:color w:val="C00000"/>
          <w:sz w:val="24"/>
          <w:szCs w:val="24"/>
        </w:rPr>
        <w:t xml:space="preserve">     </w:t>
      </w:r>
    </w:p>
    <w:p w:rsidR="004262CC" w:rsidRPr="009F0301" w:rsidRDefault="004262CC" w:rsidP="00EC2883">
      <w:pPr>
        <w:jc w:val="both"/>
        <w:rPr>
          <w:rFonts w:ascii="Century Gothic" w:hAnsi="Century Gothic" w:cs="Times New Roman"/>
          <w:b/>
          <w:color w:val="C00000"/>
          <w:sz w:val="28"/>
          <w:szCs w:val="28"/>
        </w:rPr>
      </w:pPr>
      <w:r w:rsidRPr="009F0301">
        <w:rPr>
          <w:rFonts w:ascii="Century Gothic" w:hAnsi="Century Gothic" w:cs="Times New Roman"/>
          <w:b/>
          <w:sz w:val="28"/>
          <w:szCs w:val="28"/>
        </w:rPr>
        <w:t>S</w:t>
      </w:r>
      <w:r w:rsidR="00786BB7" w:rsidRPr="009F0301">
        <w:rPr>
          <w:rFonts w:ascii="Century Gothic" w:hAnsi="Century Gothic" w:cs="Times New Roman"/>
          <w:b/>
          <w:sz w:val="28"/>
          <w:szCs w:val="28"/>
        </w:rPr>
        <w:t>EKÄ</w:t>
      </w:r>
    </w:p>
    <w:p w:rsidR="00FB3527" w:rsidRPr="009F0301" w:rsidRDefault="00786BB7" w:rsidP="00EC2883">
      <w:pPr>
        <w:jc w:val="both"/>
        <w:rPr>
          <w:rFonts w:ascii="Century Gothic" w:hAnsi="Century Gothic" w:cs="Times New Roman"/>
          <w:b/>
          <w:color w:val="1F497D" w:themeColor="text2"/>
          <w:sz w:val="28"/>
          <w:szCs w:val="28"/>
        </w:rPr>
      </w:pPr>
      <w:r w:rsidRPr="009F0301">
        <w:rPr>
          <w:rFonts w:ascii="Century Gothic" w:hAnsi="Century Gothic" w:cs="Times New Roman"/>
          <w:b/>
          <w:color w:val="1F497D" w:themeColor="text2"/>
          <w:sz w:val="28"/>
          <w:szCs w:val="28"/>
        </w:rPr>
        <w:t>SYVENTÄVISTÄ VALINNAISISTA AINEISTA</w:t>
      </w:r>
      <w:r w:rsidR="0053347C" w:rsidRPr="009F0301">
        <w:rPr>
          <w:rFonts w:ascii="Century Gothic" w:hAnsi="Century Gothic" w:cs="Times New Roman"/>
          <w:b/>
          <w:color w:val="1F497D" w:themeColor="text2"/>
          <w:sz w:val="28"/>
          <w:szCs w:val="28"/>
        </w:rPr>
        <w:t xml:space="preserve"> (kurssit 8-</w:t>
      </w:r>
      <w:r w:rsidR="00DB36E1" w:rsidRPr="009F0301">
        <w:rPr>
          <w:rFonts w:ascii="Century Gothic" w:hAnsi="Century Gothic" w:cs="Times New Roman"/>
          <w:b/>
          <w:color w:val="1F497D" w:themeColor="text2"/>
          <w:sz w:val="28"/>
          <w:szCs w:val="28"/>
        </w:rPr>
        <w:t>17)</w:t>
      </w:r>
    </w:p>
    <w:p w:rsidR="004262CC" w:rsidRPr="009F0301" w:rsidRDefault="004262CC" w:rsidP="00EC2883">
      <w:pPr>
        <w:jc w:val="both"/>
        <w:rPr>
          <w:rFonts w:ascii="Century Gothic" w:hAnsi="Century Gothic" w:cs="Times New Roman"/>
          <w:b/>
          <w:color w:val="1F497D" w:themeColor="text2"/>
          <w:sz w:val="24"/>
          <w:szCs w:val="24"/>
        </w:rPr>
      </w:pP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4"/>
          <w:szCs w:val="24"/>
        </w:rPr>
        <w:t xml:space="preserve">        </w:t>
      </w:r>
      <w:r w:rsidR="00F379FB" w:rsidRPr="009F0301">
        <w:rPr>
          <w:rFonts w:ascii="Century Gothic" w:hAnsi="Century Gothic" w:cs="Times New Roman"/>
          <w:b/>
          <w:color w:val="1F497D" w:themeColor="text2"/>
          <w:sz w:val="24"/>
          <w:szCs w:val="24"/>
        </w:rPr>
        <w:t xml:space="preserve">  </w:t>
      </w:r>
      <w:r w:rsidR="0053347C" w:rsidRPr="009F0301">
        <w:rPr>
          <w:rFonts w:ascii="Century Gothic" w:hAnsi="Century Gothic" w:cs="Times New Roman"/>
          <w:b/>
          <w:color w:val="1F497D" w:themeColor="text2"/>
          <w:sz w:val="24"/>
          <w:szCs w:val="24"/>
        </w:rPr>
        <w:t xml:space="preserve">  </w:t>
      </w:r>
      <w:r w:rsidRPr="009F0301">
        <w:rPr>
          <w:rFonts w:ascii="Century Gothic" w:hAnsi="Century Gothic" w:cs="Times New Roman"/>
          <w:b/>
          <w:color w:val="1F497D" w:themeColor="text2"/>
          <w:sz w:val="24"/>
          <w:szCs w:val="24"/>
        </w:rPr>
        <w:t>KURSSI</w:t>
      </w:r>
      <w:r w:rsidRPr="009F0301">
        <w:rPr>
          <w:rFonts w:ascii="Century Gothic" w:hAnsi="Century Gothic" w:cs="Times New Roman"/>
          <w:b/>
          <w:color w:val="1F497D" w:themeColor="text2"/>
          <w:sz w:val="24"/>
          <w:szCs w:val="24"/>
        </w:rPr>
        <w:tab/>
        <w:t>TUNTIA</w:t>
      </w:r>
    </w:p>
    <w:p w:rsidR="004262CC" w:rsidRPr="001C0E1F" w:rsidRDefault="004262CC" w:rsidP="004262CC">
      <w:pPr>
        <w:jc w:val="both"/>
        <w:rPr>
          <w:rFonts w:ascii="Century Gothic" w:hAnsi="Century Gothic" w:cs="Times New Roman"/>
          <w:b/>
          <w:color w:val="1F497D" w:themeColor="text2"/>
          <w:sz w:val="24"/>
          <w:szCs w:val="24"/>
        </w:rPr>
      </w:pPr>
      <w:r w:rsidRPr="009F0301">
        <w:rPr>
          <w:rFonts w:ascii="Century Gothic" w:hAnsi="Century Gothic" w:cs="Times New Roman"/>
          <w:b/>
          <w:color w:val="1F497D" w:themeColor="text2"/>
          <w:sz w:val="24"/>
          <w:szCs w:val="24"/>
        </w:rPr>
        <w:t xml:space="preserve">TOIVE 1.     _______________________________________  _______ </w:t>
      </w:r>
      <w:r w:rsidRPr="009F0301">
        <w:rPr>
          <w:rFonts w:ascii="Century Gothic" w:hAnsi="Century Gothic" w:cs="Times New Roman"/>
          <w:b/>
          <w:color w:val="1F497D" w:themeColor="text2"/>
          <w:sz w:val="24"/>
          <w:szCs w:val="24"/>
        </w:rPr>
        <w:tab/>
      </w:r>
      <w:r w:rsidR="008850EB" w:rsidRPr="009F0301">
        <w:rPr>
          <w:rFonts w:ascii="Century Gothic" w:hAnsi="Century Gothic" w:cs="Times New Roman"/>
          <w:b/>
          <w:color w:val="1F497D" w:themeColor="text2"/>
          <w:sz w:val="24"/>
          <w:szCs w:val="24"/>
          <w:u w:val="single"/>
        </w:rPr>
        <w:t>2H</w:t>
      </w:r>
      <w:r w:rsidRPr="009F0301">
        <w:rPr>
          <w:rFonts w:ascii="Century Gothic" w:hAnsi="Century Gothic" w:cs="Times New Roman"/>
          <w:b/>
          <w:color w:val="1F497D" w:themeColor="text2"/>
          <w:sz w:val="24"/>
          <w:szCs w:val="24"/>
          <w:u w:val="single"/>
        </w:rPr>
        <w:t xml:space="preserve">    </w:t>
      </w:r>
      <w:r w:rsidRPr="009F0301">
        <w:rPr>
          <w:rFonts w:ascii="Century Gothic" w:hAnsi="Century Gothic" w:cs="Times New Roman"/>
          <w:b/>
          <w:color w:val="1F497D" w:themeColor="text2"/>
          <w:sz w:val="24"/>
          <w:szCs w:val="24"/>
          <w:u w:val="single"/>
        </w:rPr>
        <w:tab/>
      </w:r>
    </w:p>
    <w:p w:rsidR="004262CC" w:rsidRPr="009F0301" w:rsidRDefault="008850EB" w:rsidP="004262CC">
      <w:pPr>
        <w:rPr>
          <w:rFonts w:ascii="Century Gothic" w:hAnsi="Century Gothic" w:cs="Times New Roman"/>
          <w:b/>
          <w:color w:val="1F497D" w:themeColor="text2"/>
          <w:sz w:val="28"/>
          <w:szCs w:val="28"/>
        </w:rPr>
      </w:pPr>
      <w:r w:rsidRPr="009F0301">
        <w:rPr>
          <w:rFonts w:ascii="Century Gothic" w:hAnsi="Century Gothic" w:cs="Times New Roman"/>
          <w:b/>
          <w:color w:val="1F497D" w:themeColor="text2"/>
          <w:sz w:val="24"/>
          <w:szCs w:val="24"/>
        </w:rPr>
        <w:t xml:space="preserve">VARATOIVEET </w:t>
      </w:r>
      <w:r w:rsidRPr="009F0301">
        <w:rPr>
          <w:rFonts w:ascii="Century Gothic" w:hAnsi="Century Gothic" w:cs="Times New Roman"/>
          <w:b/>
          <w:color w:val="1F497D" w:themeColor="text2"/>
          <w:sz w:val="28"/>
          <w:szCs w:val="28"/>
        </w:rPr>
        <w:t>Syventävistä valinnaisista aineista</w:t>
      </w:r>
      <w:r w:rsidR="000D6067" w:rsidRPr="009F0301">
        <w:rPr>
          <w:rFonts w:ascii="Century Gothic" w:hAnsi="Century Gothic" w:cs="Times New Roman"/>
          <w:b/>
          <w:color w:val="1F497D" w:themeColor="text2"/>
          <w:sz w:val="28"/>
          <w:szCs w:val="28"/>
        </w:rPr>
        <w:t xml:space="preserve"> (kurssit 8-17)</w:t>
      </w:r>
    </w:p>
    <w:p w:rsidR="00DB36E1" w:rsidRPr="009F0301" w:rsidRDefault="00DB36E1" w:rsidP="004262CC">
      <w:pPr>
        <w:rPr>
          <w:rFonts w:ascii="Century Gothic" w:hAnsi="Century Gothic" w:cs="Times New Roman"/>
          <w:b/>
          <w:color w:val="1F497D" w:themeColor="text2"/>
          <w:sz w:val="24"/>
          <w:szCs w:val="24"/>
          <w:bdr w:val="single" w:sz="4" w:space="0" w:color="auto"/>
        </w:rPr>
      </w:pP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r>
      <w:r w:rsidRPr="009F0301">
        <w:rPr>
          <w:rFonts w:ascii="Century Gothic" w:hAnsi="Century Gothic" w:cs="Times New Roman"/>
          <w:b/>
          <w:color w:val="1F497D" w:themeColor="text2"/>
          <w:sz w:val="28"/>
          <w:szCs w:val="28"/>
        </w:rPr>
        <w:tab/>
        <w:t>KURSSI</w:t>
      </w:r>
    </w:p>
    <w:p w:rsidR="004262CC" w:rsidRDefault="004262CC" w:rsidP="004262CC">
      <w:pPr>
        <w:pStyle w:val="Luettelokappale"/>
        <w:numPr>
          <w:ilvl w:val="0"/>
          <w:numId w:val="13"/>
        </w:numPr>
        <w:rPr>
          <w:rFonts w:ascii="Century Gothic" w:hAnsi="Century Gothic" w:cs="Times New Roman"/>
          <w:b/>
          <w:color w:val="1F497D" w:themeColor="text2"/>
          <w:sz w:val="24"/>
          <w:szCs w:val="24"/>
        </w:rPr>
      </w:pPr>
      <w:r w:rsidRPr="009F0301">
        <w:rPr>
          <w:rFonts w:ascii="Century Gothic" w:hAnsi="Century Gothic" w:cs="Times New Roman"/>
          <w:b/>
          <w:color w:val="1F497D" w:themeColor="text2"/>
          <w:sz w:val="24"/>
          <w:szCs w:val="24"/>
        </w:rPr>
        <w:t>__________________________________________</w:t>
      </w:r>
      <w:r w:rsidR="00DB36E1" w:rsidRPr="009F0301">
        <w:rPr>
          <w:rFonts w:ascii="Century Gothic" w:hAnsi="Century Gothic" w:cs="Times New Roman"/>
          <w:b/>
          <w:color w:val="1F497D" w:themeColor="text2"/>
          <w:sz w:val="24"/>
          <w:szCs w:val="24"/>
        </w:rPr>
        <w:t>________________</w:t>
      </w:r>
      <w:r w:rsidRPr="009F0301">
        <w:rPr>
          <w:rFonts w:ascii="Century Gothic" w:hAnsi="Century Gothic" w:cs="Times New Roman"/>
          <w:b/>
          <w:color w:val="1F497D" w:themeColor="text2"/>
          <w:sz w:val="24"/>
          <w:szCs w:val="24"/>
        </w:rPr>
        <w:t xml:space="preserve">     </w:t>
      </w:r>
      <w:r w:rsidR="00DB36E1" w:rsidRPr="009F0301">
        <w:rPr>
          <w:rFonts w:ascii="Century Gothic" w:hAnsi="Century Gothic" w:cs="Times New Roman"/>
          <w:b/>
          <w:color w:val="1F497D" w:themeColor="text2"/>
          <w:sz w:val="24"/>
          <w:szCs w:val="24"/>
        </w:rPr>
        <w:t>____________</w:t>
      </w:r>
    </w:p>
    <w:p w:rsidR="001C0E1F" w:rsidRPr="009F0301" w:rsidRDefault="001C0E1F" w:rsidP="001C0E1F">
      <w:pPr>
        <w:pStyle w:val="Luettelokappale"/>
        <w:rPr>
          <w:rFonts w:ascii="Century Gothic" w:hAnsi="Century Gothic" w:cs="Times New Roman"/>
          <w:b/>
          <w:color w:val="1F497D" w:themeColor="text2"/>
          <w:sz w:val="24"/>
          <w:szCs w:val="24"/>
        </w:rPr>
      </w:pPr>
    </w:p>
    <w:p w:rsidR="001C0E1F" w:rsidRDefault="004262CC" w:rsidP="00150642">
      <w:pPr>
        <w:pStyle w:val="Luettelokappale"/>
        <w:numPr>
          <w:ilvl w:val="0"/>
          <w:numId w:val="13"/>
        </w:numPr>
        <w:rPr>
          <w:rFonts w:ascii="Century Gothic" w:hAnsi="Century Gothic" w:cs="Times New Roman"/>
          <w:b/>
          <w:color w:val="1F497D" w:themeColor="text2"/>
          <w:sz w:val="24"/>
          <w:szCs w:val="24"/>
        </w:rPr>
      </w:pPr>
      <w:r w:rsidRPr="009F0301">
        <w:rPr>
          <w:rFonts w:ascii="Century Gothic" w:hAnsi="Century Gothic" w:cs="Times New Roman"/>
          <w:b/>
          <w:color w:val="1F497D" w:themeColor="text2"/>
          <w:sz w:val="24"/>
          <w:szCs w:val="24"/>
        </w:rPr>
        <w:t>_________________________________________</w:t>
      </w:r>
      <w:r w:rsidR="00DB36E1" w:rsidRPr="009F0301">
        <w:rPr>
          <w:rFonts w:ascii="Century Gothic" w:hAnsi="Century Gothic" w:cs="Times New Roman"/>
          <w:b/>
          <w:color w:val="1F497D" w:themeColor="text2"/>
          <w:sz w:val="24"/>
          <w:szCs w:val="24"/>
        </w:rPr>
        <w:t xml:space="preserve">_________________      </w:t>
      </w:r>
      <w:r w:rsidR="00FB249D" w:rsidRPr="009F0301">
        <w:rPr>
          <w:rFonts w:ascii="Century Gothic" w:hAnsi="Century Gothic" w:cs="Times New Roman"/>
          <w:b/>
          <w:color w:val="1F497D" w:themeColor="text2"/>
          <w:sz w:val="24"/>
          <w:szCs w:val="24"/>
        </w:rPr>
        <w:t>___________</w:t>
      </w:r>
      <w:r w:rsidRPr="009F0301">
        <w:rPr>
          <w:rFonts w:ascii="Century Gothic" w:hAnsi="Century Gothic" w:cs="Times New Roman"/>
          <w:b/>
          <w:color w:val="1F497D" w:themeColor="text2"/>
          <w:sz w:val="24"/>
          <w:szCs w:val="24"/>
        </w:rPr>
        <w:t xml:space="preserve">  </w:t>
      </w:r>
    </w:p>
    <w:p w:rsidR="004262CC" w:rsidRPr="00150642" w:rsidRDefault="004262CC" w:rsidP="001C0E1F">
      <w:pPr>
        <w:pStyle w:val="Luettelokappale"/>
        <w:rPr>
          <w:rFonts w:ascii="Century Gothic" w:hAnsi="Century Gothic" w:cs="Times New Roman"/>
          <w:b/>
          <w:color w:val="1F497D" w:themeColor="text2"/>
          <w:sz w:val="24"/>
          <w:szCs w:val="24"/>
        </w:rPr>
      </w:pPr>
      <w:r w:rsidRPr="009F0301">
        <w:rPr>
          <w:rFonts w:ascii="Century Gothic" w:hAnsi="Century Gothic" w:cs="Times New Roman"/>
          <w:b/>
          <w:color w:val="1F497D" w:themeColor="text2"/>
          <w:sz w:val="24"/>
          <w:szCs w:val="24"/>
        </w:rPr>
        <w:t xml:space="preserve">   </w:t>
      </w:r>
    </w:p>
    <w:p w:rsidR="00266A26" w:rsidRPr="009F0301" w:rsidRDefault="00EC2883" w:rsidP="00EC2883">
      <w:pPr>
        <w:jc w:val="both"/>
        <w:rPr>
          <w:rFonts w:ascii="Century Gothic" w:hAnsi="Century Gothic" w:cs="Times New Roman"/>
          <w:sz w:val="24"/>
          <w:szCs w:val="24"/>
        </w:rPr>
      </w:pPr>
      <w:r w:rsidRPr="009F0301">
        <w:rPr>
          <w:rFonts w:ascii="Century Gothic" w:hAnsi="Century Gothic" w:cs="Times New Roman"/>
          <w:sz w:val="24"/>
          <w:szCs w:val="24"/>
        </w:rPr>
        <w:t xml:space="preserve">OPPILAAN ALLEKIRJOITUS   </w:t>
      </w:r>
      <w:r w:rsidRPr="009F0301">
        <w:rPr>
          <w:rFonts w:ascii="Century Gothic" w:hAnsi="Century Gothic" w:cs="Times New Roman"/>
          <w:sz w:val="24"/>
          <w:szCs w:val="24"/>
        </w:rPr>
        <w:tab/>
        <w:t>__________________________________________</w:t>
      </w:r>
      <w:r w:rsidR="00266A26">
        <w:rPr>
          <w:rFonts w:ascii="Century Gothic" w:hAnsi="Century Gothic" w:cs="Times New Roman"/>
          <w:sz w:val="24"/>
          <w:szCs w:val="24"/>
        </w:rPr>
        <w:br/>
      </w:r>
    </w:p>
    <w:p w:rsidR="00EC2883" w:rsidRPr="009F0301" w:rsidRDefault="00EC2883" w:rsidP="00EC2883">
      <w:pPr>
        <w:jc w:val="both"/>
        <w:rPr>
          <w:rFonts w:ascii="Century Gothic" w:hAnsi="Century Gothic" w:cs="Times New Roman"/>
          <w:sz w:val="24"/>
          <w:szCs w:val="24"/>
        </w:rPr>
      </w:pPr>
      <w:r w:rsidRPr="009F0301">
        <w:rPr>
          <w:rFonts w:ascii="Century Gothic" w:hAnsi="Century Gothic" w:cs="Times New Roman"/>
          <w:sz w:val="24"/>
          <w:szCs w:val="24"/>
        </w:rPr>
        <w:t>HUOLTAJAN ALLEKIRJOITUS</w:t>
      </w:r>
      <w:r w:rsidRPr="009F0301">
        <w:rPr>
          <w:rFonts w:ascii="Century Gothic" w:hAnsi="Century Gothic" w:cs="Times New Roman"/>
          <w:sz w:val="24"/>
          <w:szCs w:val="24"/>
        </w:rPr>
        <w:tab/>
        <w:t>__________________________________________</w:t>
      </w:r>
      <w:r w:rsidRPr="009F0301">
        <w:rPr>
          <w:rFonts w:ascii="Century Gothic" w:hAnsi="Century Gothic" w:cs="Times New Roman"/>
          <w:sz w:val="24"/>
          <w:szCs w:val="24"/>
        </w:rPr>
        <w:softHyphen/>
      </w:r>
    </w:p>
    <w:p w:rsidR="005078CA" w:rsidRPr="00266A26" w:rsidRDefault="007C47C8" w:rsidP="00266A26">
      <w:pPr>
        <w:spacing w:after="0" w:line="240" w:lineRule="auto"/>
        <w:rPr>
          <w:rFonts w:ascii="Century Gothic" w:eastAsia="Times New Roman" w:hAnsi="Century Gothic" w:cs="Times New Roman"/>
          <w:b/>
          <w:sz w:val="32"/>
          <w:szCs w:val="32"/>
        </w:rPr>
      </w:pPr>
      <w:r>
        <w:rPr>
          <w:rFonts w:ascii="Century Gothic" w:hAnsi="Century Gothic"/>
          <w:b/>
          <w:sz w:val="32"/>
          <w:szCs w:val="32"/>
        </w:rPr>
        <w:br w:type="page"/>
      </w:r>
      <w:r w:rsidR="00FB3527" w:rsidRPr="009F0301">
        <w:rPr>
          <w:rFonts w:ascii="Century Gothic" w:hAnsi="Century Gothic"/>
          <w:b/>
          <w:sz w:val="32"/>
          <w:szCs w:val="32"/>
        </w:rPr>
        <w:lastRenderedPageBreak/>
        <w:t>HARJOITUS</w:t>
      </w:r>
      <w:r w:rsidR="00EC2883" w:rsidRPr="009F0301">
        <w:rPr>
          <w:rFonts w:ascii="Century Gothic" w:hAnsi="Century Gothic"/>
          <w:b/>
          <w:sz w:val="32"/>
          <w:szCs w:val="32"/>
        </w:rPr>
        <w:t xml:space="preserve">VALINTALOMAKE </w:t>
      </w:r>
    </w:p>
    <w:p w:rsidR="00EC2883" w:rsidRPr="00150642" w:rsidRDefault="00EC2883" w:rsidP="00266A26">
      <w:pPr>
        <w:pStyle w:val="Sisennettyleipteksti"/>
        <w:spacing w:after="0"/>
        <w:ind w:left="0"/>
        <w:rPr>
          <w:rFonts w:ascii="Century Gothic" w:hAnsi="Century Gothic"/>
          <w:b/>
          <w:sz w:val="32"/>
          <w:szCs w:val="32"/>
        </w:rPr>
      </w:pPr>
      <w:r w:rsidRPr="009F0301">
        <w:rPr>
          <w:rFonts w:ascii="Century Gothic" w:hAnsi="Century Gothic"/>
          <w:b/>
          <w:sz w:val="32"/>
          <w:szCs w:val="32"/>
        </w:rPr>
        <w:t>SAKSAA A2 –KIELENÄ LUKEVILLE</w:t>
      </w:r>
    </w:p>
    <w:p w:rsidR="00EC2883" w:rsidRPr="009F0301" w:rsidRDefault="00266A26" w:rsidP="00EC2883">
      <w:pPr>
        <w:jc w:val="both"/>
        <w:rPr>
          <w:rFonts w:ascii="Century Gothic" w:hAnsi="Century Gothic" w:cs="Times New Roman"/>
          <w:sz w:val="24"/>
          <w:szCs w:val="24"/>
        </w:rPr>
      </w:pPr>
      <w:r>
        <w:rPr>
          <w:rFonts w:ascii="Century Gothic" w:hAnsi="Century Gothic" w:cs="Times New Roman"/>
          <w:sz w:val="24"/>
          <w:szCs w:val="24"/>
        </w:rPr>
        <w:br/>
      </w:r>
      <w:r w:rsidR="00EC2883" w:rsidRPr="009F0301">
        <w:rPr>
          <w:rFonts w:ascii="Century Gothic" w:hAnsi="Century Gothic" w:cs="Times New Roman"/>
          <w:sz w:val="24"/>
          <w:szCs w:val="24"/>
        </w:rPr>
        <w:t xml:space="preserve">NIMI_____________________________________________________  </w:t>
      </w:r>
      <w:r w:rsidR="00EC2883" w:rsidRPr="009F0301">
        <w:rPr>
          <w:rFonts w:ascii="Century Gothic" w:hAnsi="Century Gothic" w:cs="Times New Roman"/>
          <w:sz w:val="24"/>
          <w:szCs w:val="24"/>
        </w:rPr>
        <w:tab/>
        <w:t>LK _______</w:t>
      </w:r>
    </w:p>
    <w:p w:rsidR="008850EB" w:rsidRPr="009F0301" w:rsidRDefault="008850EB" w:rsidP="008850EB">
      <w:pPr>
        <w:rPr>
          <w:rFonts w:ascii="Century Gothic" w:hAnsi="Century Gothic" w:cs="Times New Roman"/>
          <w:b/>
          <w:sz w:val="24"/>
          <w:szCs w:val="24"/>
        </w:rPr>
      </w:pPr>
    </w:p>
    <w:p w:rsidR="008850EB" w:rsidRPr="009F0301" w:rsidRDefault="008850EB" w:rsidP="008850EB">
      <w:pPr>
        <w:rPr>
          <w:rFonts w:ascii="Century Gothic" w:hAnsi="Century Gothic" w:cs="Times New Roman"/>
          <w:b/>
          <w:sz w:val="24"/>
          <w:szCs w:val="24"/>
        </w:rPr>
      </w:pPr>
      <w:r w:rsidRPr="009F0301">
        <w:rPr>
          <w:rFonts w:ascii="Century Gothic" w:hAnsi="Century Gothic" w:cs="Times New Roman"/>
          <w:b/>
          <w:sz w:val="24"/>
          <w:szCs w:val="24"/>
        </w:rPr>
        <w:t xml:space="preserve">LAITA </w:t>
      </w:r>
      <w:r w:rsidRPr="009F0301">
        <w:rPr>
          <w:rFonts w:ascii="Century Gothic" w:hAnsi="Century Gothic" w:cs="Times New Roman"/>
          <w:b/>
          <w:sz w:val="24"/>
          <w:szCs w:val="24"/>
          <w:u w:val="single"/>
        </w:rPr>
        <w:t>TOIVEESI TÄRKEYSJÄRJESTYKSEEN</w:t>
      </w:r>
      <w:r w:rsidRPr="009F0301">
        <w:rPr>
          <w:rFonts w:ascii="Century Gothic" w:hAnsi="Century Gothic" w:cs="Times New Roman"/>
          <w:b/>
          <w:sz w:val="24"/>
          <w:szCs w:val="24"/>
        </w:rPr>
        <w:t xml:space="preserve"> ELI MIELUISIN TOIVEESI ENSIMMÄISEKSI JNE.  </w:t>
      </w:r>
    </w:p>
    <w:p w:rsidR="008850EB" w:rsidRPr="009F0301" w:rsidRDefault="008850EB" w:rsidP="008850EB">
      <w:pPr>
        <w:rPr>
          <w:rFonts w:ascii="Century Gothic" w:hAnsi="Century Gothic" w:cs="Times New Roman"/>
          <w:b/>
          <w:sz w:val="24"/>
          <w:szCs w:val="24"/>
        </w:rPr>
      </w:pPr>
      <w:r w:rsidRPr="009F0301">
        <w:rPr>
          <w:rFonts w:ascii="Century Gothic" w:hAnsi="Century Gothic" w:cs="Times New Roman"/>
          <w:b/>
          <w:sz w:val="24"/>
          <w:szCs w:val="24"/>
        </w:rPr>
        <w:t>KIRJOITA TÄHÄN TOIVOMASI VALINNAT</w:t>
      </w:r>
      <w:r w:rsidR="00DB36E1" w:rsidRPr="009F0301">
        <w:rPr>
          <w:rFonts w:ascii="Century Gothic" w:hAnsi="Century Gothic" w:cs="Times New Roman"/>
          <w:b/>
          <w:sz w:val="24"/>
          <w:szCs w:val="24"/>
        </w:rPr>
        <w:t xml:space="preserve"> JA KURSSIEN NUMEROT</w:t>
      </w:r>
    </w:p>
    <w:p w:rsidR="008850EB" w:rsidRPr="009F0301" w:rsidRDefault="008850EB" w:rsidP="008850EB">
      <w:pPr>
        <w:rPr>
          <w:rFonts w:ascii="Century Gothic" w:hAnsi="Century Gothic" w:cs="Times New Roman"/>
          <w:b/>
          <w:sz w:val="24"/>
          <w:szCs w:val="24"/>
        </w:rPr>
      </w:pPr>
    </w:p>
    <w:p w:rsidR="008850EB" w:rsidRPr="00150642" w:rsidRDefault="008850EB" w:rsidP="008850EB">
      <w:pPr>
        <w:jc w:val="both"/>
        <w:rPr>
          <w:rFonts w:ascii="Century Gothic" w:hAnsi="Century Gothic" w:cs="Times New Roman"/>
          <w:b/>
          <w:color w:val="C00000"/>
          <w:sz w:val="28"/>
          <w:szCs w:val="28"/>
        </w:rPr>
      </w:pPr>
      <w:r w:rsidRPr="009F0301">
        <w:rPr>
          <w:rFonts w:ascii="Century Gothic" w:hAnsi="Century Gothic" w:cs="Times New Roman"/>
          <w:b/>
          <w:color w:val="C00000"/>
          <w:sz w:val="28"/>
          <w:szCs w:val="28"/>
        </w:rPr>
        <w:t xml:space="preserve">TAIDE- JA TAITOAINEIDEN VALINNAISISTA TUNNEISTA </w:t>
      </w:r>
      <w:r w:rsidR="0078039E" w:rsidRPr="009F0301">
        <w:rPr>
          <w:rFonts w:ascii="Century Gothic" w:hAnsi="Century Gothic" w:cs="Times New Roman"/>
          <w:b/>
          <w:color w:val="C00000"/>
          <w:sz w:val="28"/>
          <w:szCs w:val="28"/>
        </w:rPr>
        <w:t>(kurssit 1-7)</w:t>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r>
      <w:r w:rsidRPr="009F0301">
        <w:rPr>
          <w:rFonts w:ascii="Century Gothic" w:hAnsi="Century Gothic" w:cs="Times New Roman"/>
          <w:b/>
          <w:color w:val="C00000"/>
          <w:sz w:val="24"/>
          <w:szCs w:val="24"/>
        </w:rPr>
        <w:tab/>
        <w:t xml:space="preserve">             </w:t>
      </w:r>
      <w:r w:rsidR="001C0E1F">
        <w:rPr>
          <w:rFonts w:ascii="Century Gothic" w:hAnsi="Century Gothic" w:cs="Times New Roman"/>
          <w:b/>
          <w:color w:val="C00000"/>
          <w:sz w:val="24"/>
          <w:szCs w:val="24"/>
        </w:rPr>
        <w:tab/>
      </w:r>
      <w:r w:rsidR="001C0E1F">
        <w:rPr>
          <w:rFonts w:ascii="Century Gothic" w:hAnsi="Century Gothic" w:cs="Times New Roman"/>
          <w:b/>
          <w:color w:val="C00000"/>
          <w:sz w:val="24"/>
          <w:szCs w:val="24"/>
        </w:rPr>
        <w:tab/>
      </w:r>
      <w:r w:rsidRPr="009F0301">
        <w:rPr>
          <w:rFonts w:ascii="Century Gothic" w:hAnsi="Century Gothic" w:cs="Times New Roman"/>
          <w:b/>
          <w:color w:val="C00000"/>
          <w:sz w:val="24"/>
          <w:szCs w:val="24"/>
        </w:rPr>
        <w:t>KURSSI</w:t>
      </w:r>
      <w:r w:rsidRPr="009F0301">
        <w:rPr>
          <w:rFonts w:ascii="Century Gothic" w:hAnsi="Century Gothic" w:cs="Times New Roman"/>
          <w:b/>
          <w:color w:val="C00000"/>
          <w:sz w:val="24"/>
          <w:szCs w:val="24"/>
        </w:rPr>
        <w:tab/>
        <w:t>TUNTIA</w:t>
      </w:r>
    </w:p>
    <w:p w:rsidR="008850EB" w:rsidRPr="001C0E1F" w:rsidRDefault="008850EB" w:rsidP="008850EB">
      <w:pPr>
        <w:jc w:val="both"/>
        <w:rPr>
          <w:rFonts w:ascii="Century Gothic" w:hAnsi="Century Gothic" w:cs="Times New Roman"/>
          <w:b/>
          <w:color w:val="C00000"/>
          <w:sz w:val="24"/>
          <w:szCs w:val="24"/>
          <w:u w:val="single"/>
        </w:rPr>
      </w:pPr>
      <w:r w:rsidRPr="009F0301">
        <w:rPr>
          <w:rFonts w:ascii="Century Gothic" w:hAnsi="Century Gothic" w:cs="Times New Roman"/>
          <w:b/>
          <w:color w:val="C00000"/>
          <w:sz w:val="24"/>
          <w:szCs w:val="24"/>
        </w:rPr>
        <w:t>TOIVE 1.    _______________________________________</w:t>
      </w:r>
      <w:r w:rsidR="001C0E1F">
        <w:rPr>
          <w:rFonts w:ascii="Century Gothic" w:hAnsi="Century Gothic" w:cs="Times New Roman"/>
          <w:b/>
          <w:color w:val="C00000"/>
          <w:sz w:val="24"/>
          <w:szCs w:val="24"/>
        </w:rPr>
        <w:tab/>
      </w:r>
      <w:r w:rsidRPr="009F0301">
        <w:rPr>
          <w:rFonts w:ascii="Century Gothic" w:hAnsi="Century Gothic" w:cs="Times New Roman"/>
          <w:b/>
          <w:color w:val="C00000"/>
          <w:sz w:val="24"/>
          <w:szCs w:val="24"/>
        </w:rPr>
        <w:t xml:space="preserve">  _______ </w:t>
      </w:r>
      <w:r w:rsidRPr="009F0301">
        <w:rPr>
          <w:rFonts w:ascii="Century Gothic" w:hAnsi="Century Gothic" w:cs="Times New Roman"/>
          <w:b/>
          <w:color w:val="C00000"/>
          <w:sz w:val="24"/>
          <w:szCs w:val="24"/>
        </w:rPr>
        <w:tab/>
      </w:r>
      <w:r w:rsidR="001C0E1F">
        <w:rPr>
          <w:rFonts w:ascii="Century Gothic" w:hAnsi="Century Gothic" w:cs="Times New Roman"/>
          <w:b/>
          <w:color w:val="C00000"/>
          <w:sz w:val="24"/>
          <w:szCs w:val="24"/>
          <w:u w:val="single"/>
        </w:rPr>
        <w:t>2H</w:t>
      </w:r>
      <w:r w:rsidR="001C0E1F">
        <w:rPr>
          <w:rFonts w:ascii="Century Gothic" w:hAnsi="Century Gothic" w:cs="Times New Roman"/>
          <w:b/>
          <w:color w:val="C00000"/>
          <w:sz w:val="24"/>
          <w:szCs w:val="24"/>
          <w:u w:val="single"/>
        </w:rPr>
        <w:tab/>
      </w:r>
    </w:p>
    <w:p w:rsidR="008850EB" w:rsidRPr="009F0301" w:rsidRDefault="008850EB" w:rsidP="008850EB">
      <w:pPr>
        <w:rPr>
          <w:rFonts w:ascii="Century Gothic" w:hAnsi="Century Gothic" w:cs="Times New Roman"/>
          <w:b/>
          <w:color w:val="C00000"/>
          <w:sz w:val="28"/>
          <w:szCs w:val="28"/>
        </w:rPr>
      </w:pPr>
      <w:r w:rsidRPr="009F0301">
        <w:rPr>
          <w:rFonts w:ascii="Century Gothic" w:hAnsi="Century Gothic" w:cs="Times New Roman"/>
          <w:b/>
          <w:color w:val="C00000"/>
          <w:sz w:val="24"/>
          <w:szCs w:val="24"/>
        </w:rPr>
        <w:t>VARATOIVEET</w:t>
      </w:r>
      <w:r w:rsidRPr="009F0301">
        <w:rPr>
          <w:rFonts w:ascii="Century Gothic" w:hAnsi="Century Gothic" w:cs="Times New Roman"/>
          <w:b/>
          <w:color w:val="C00000"/>
          <w:sz w:val="28"/>
          <w:szCs w:val="28"/>
        </w:rPr>
        <w:t xml:space="preserve"> Taide- ja taitoaineiden valinnaisista tunneista</w:t>
      </w:r>
      <w:r w:rsidR="0078039E" w:rsidRPr="009F0301">
        <w:rPr>
          <w:rFonts w:ascii="Century Gothic" w:hAnsi="Century Gothic" w:cs="Times New Roman"/>
          <w:b/>
          <w:color w:val="C00000"/>
          <w:sz w:val="28"/>
          <w:szCs w:val="28"/>
        </w:rPr>
        <w:t xml:space="preserve"> (kurssit 1-7)</w:t>
      </w:r>
    </w:p>
    <w:p w:rsidR="00DB36E1" w:rsidRPr="009F0301" w:rsidRDefault="00DB36E1" w:rsidP="008850EB">
      <w:pPr>
        <w:rPr>
          <w:rFonts w:ascii="Century Gothic" w:hAnsi="Century Gothic" w:cs="Times New Roman"/>
          <w:b/>
          <w:color w:val="C00000"/>
          <w:sz w:val="24"/>
          <w:szCs w:val="24"/>
          <w:bdr w:val="single" w:sz="4" w:space="0" w:color="auto"/>
        </w:rPr>
      </w:pP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8"/>
          <w:szCs w:val="28"/>
        </w:rPr>
        <w:tab/>
      </w:r>
      <w:r w:rsidRPr="009F0301">
        <w:rPr>
          <w:rFonts w:ascii="Century Gothic" w:hAnsi="Century Gothic" w:cs="Times New Roman"/>
          <w:b/>
          <w:color w:val="C00000"/>
          <w:sz w:val="24"/>
          <w:szCs w:val="24"/>
        </w:rPr>
        <w:tab/>
        <w:t xml:space="preserve">    KURSSI</w:t>
      </w:r>
    </w:p>
    <w:p w:rsidR="001C0E1F" w:rsidRDefault="008850EB" w:rsidP="008850EB">
      <w:pPr>
        <w:pStyle w:val="Luettelokappale"/>
        <w:numPr>
          <w:ilvl w:val="0"/>
          <w:numId w:val="14"/>
        </w:numPr>
        <w:rPr>
          <w:rFonts w:ascii="Century Gothic" w:hAnsi="Century Gothic" w:cs="Times New Roman"/>
          <w:b/>
          <w:color w:val="C00000"/>
          <w:sz w:val="24"/>
          <w:szCs w:val="24"/>
        </w:rPr>
      </w:pPr>
      <w:r w:rsidRPr="009F0301">
        <w:rPr>
          <w:rFonts w:ascii="Century Gothic" w:hAnsi="Century Gothic" w:cs="Times New Roman"/>
          <w:b/>
          <w:color w:val="C00000"/>
          <w:sz w:val="24"/>
          <w:szCs w:val="24"/>
        </w:rPr>
        <w:t>________________________________</w:t>
      </w:r>
      <w:r w:rsidR="00DB36E1" w:rsidRPr="009F0301">
        <w:rPr>
          <w:rFonts w:ascii="Century Gothic" w:hAnsi="Century Gothic" w:cs="Times New Roman"/>
          <w:b/>
          <w:color w:val="C00000"/>
          <w:sz w:val="24"/>
          <w:szCs w:val="24"/>
        </w:rPr>
        <w:t>_______________________          ___________</w:t>
      </w:r>
      <w:r w:rsidRPr="009F0301">
        <w:rPr>
          <w:rFonts w:ascii="Century Gothic" w:hAnsi="Century Gothic" w:cs="Times New Roman"/>
          <w:b/>
          <w:color w:val="C00000"/>
          <w:sz w:val="24"/>
          <w:szCs w:val="24"/>
        </w:rPr>
        <w:t xml:space="preserve">   </w:t>
      </w:r>
    </w:p>
    <w:p w:rsidR="008850EB" w:rsidRPr="009F0301" w:rsidRDefault="008850EB" w:rsidP="001C0E1F">
      <w:pPr>
        <w:pStyle w:val="Luettelokappale"/>
        <w:rPr>
          <w:rFonts w:ascii="Century Gothic" w:hAnsi="Century Gothic" w:cs="Times New Roman"/>
          <w:b/>
          <w:color w:val="C00000"/>
          <w:sz w:val="24"/>
          <w:szCs w:val="24"/>
        </w:rPr>
      </w:pPr>
      <w:r w:rsidRPr="009F0301">
        <w:rPr>
          <w:rFonts w:ascii="Century Gothic" w:hAnsi="Century Gothic" w:cs="Times New Roman"/>
          <w:b/>
          <w:color w:val="C00000"/>
          <w:sz w:val="24"/>
          <w:szCs w:val="24"/>
        </w:rPr>
        <w:t xml:space="preserve">  </w:t>
      </w:r>
    </w:p>
    <w:p w:rsidR="005078CA" w:rsidRPr="009F0301" w:rsidRDefault="008850EB" w:rsidP="008850EB">
      <w:pPr>
        <w:pStyle w:val="Luettelokappale"/>
        <w:numPr>
          <w:ilvl w:val="0"/>
          <w:numId w:val="14"/>
        </w:numPr>
        <w:jc w:val="both"/>
        <w:rPr>
          <w:rFonts w:ascii="Century Gothic" w:hAnsi="Century Gothic" w:cs="Times New Roman"/>
          <w:b/>
          <w:color w:val="C00000"/>
          <w:sz w:val="24"/>
          <w:szCs w:val="24"/>
        </w:rPr>
      </w:pPr>
      <w:r w:rsidRPr="009F0301">
        <w:rPr>
          <w:rFonts w:ascii="Century Gothic" w:hAnsi="Century Gothic" w:cs="Times New Roman"/>
          <w:b/>
          <w:color w:val="C00000"/>
          <w:sz w:val="24"/>
          <w:szCs w:val="24"/>
        </w:rPr>
        <w:t>_________________________________________</w:t>
      </w:r>
      <w:r w:rsidR="00DB36E1" w:rsidRPr="009F0301">
        <w:rPr>
          <w:rFonts w:ascii="Century Gothic" w:hAnsi="Century Gothic" w:cs="Times New Roman"/>
          <w:b/>
          <w:color w:val="C00000"/>
          <w:sz w:val="24"/>
          <w:szCs w:val="24"/>
        </w:rPr>
        <w:t>______________           __________</w:t>
      </w:r>
      <w:r w:rsidR="00FB249D" w:rsidRPr="009F0301">
        <w:rPr>
          <w:rFonts w:ascii="Century Gothic" w:hAnsi="Century Gothic" w:cs="Times New Roman"/>
          <w:b/>
          <w:color w:val="C00000"/>
          <w:sz w:val="24"/>
          <w:szCs w:val="24"/>
        </w:rPr>
        <w:t>_</w:t>
      </w:r>
      <w:r w:rsidRPr="009F0301">
        <w:rPr>
          <w:rFonts w:ascii="Century Gothic" w:hAnsi="Century Gothic" w:cs="Times New Roman"/>
          <w:b/>
          <w:color w:val="C00000"/>
          <w:sz w:val="24"/>
          <w:szCs w:val="24"/>
        </w:rPr>
        <w:t xml:space="preserve">     </w:t>
      </w:r>
    </w:p>
    <w:p w:rsidR="008850EB" w:rsidRPr="009F0301" w:rsidRDefault="008850EB" w:rsidP="005078CA">
      <w:pPr>
        <w:jc w:val="both"/>
        <w:rPr>
          <w:rFonts w:ascii="Century Gothic" w:hAnsi="Century Gothic" w:cs="Times New Roman"/>
          <w:color w:val="1F497D" w:themeColor="text2"/>
          <w:sz w:val="28"/>
          <w:szCs w:val="28"/>
        </w:rPr>
      </w:pPr>
    </w:p>
    <w:p w:rsidR="008850EB" w:rsidRPr="009F0301" w:rsidRDefault="005078CA" w:rsidP="008850EB">
      <w:pPr>
        <w:rPr>
          <w:rFonts w:ascii="Century Gothic" w:hAnsi="Century Gothic" w:cs="Times New Roman"/>
          <w:b/>
          <w:color w:val="1F497D" w:themeColor="text2"/>
          <w:sz w:val="28"/>
          <w:szCs w:val="28"/>
        </w:rPr>
      </w:pPr>
      <w:r w:rsidRPr="009F0301">
        <w:rPr>
          <w:rFonts w:ascii="Century Gothic" w:hAnsi="Century Gothic" w:cs="Times New Roman"/>
          <w:b/>
          <w:color w:val="1F497D" w:themeColor="text2"/>
          <w:sz w:val="28"/>
          <w:szCs w:val="28"/>
        </w:rPr>
        <w:t>SYVE</w:t>
      </w:r>
      <w:r w:rsidR="008850EB" w:rsidRPr="009F0301">
        <w:rPr>
          <w:rFonts w:ascii="Century Gothic" w:hAnsi="Century Gothic" w:cs="Times New Roman"/>
          <w:b/>
          <w:color w:val="1F497D" w:themeColor="text2"/>
          <w:sz w:val="28"/>
          <w:szCs w:val="28"/>
        </w:rPr>
        <w:t>NTÄVISTÄ VALINNAISISTA AINEISTA</w:t>
      </w:r>
    </w:p>
    <w:p w:rsidR="005078CA" w:rsidRPr="009F0301" w:rsidRDefault="008850EB" w:rsidP="008850EB">
      <w:pPr>
        <w:rPr>
          <w:rFonts w:ascii="Century Gothic" w:hAnsi="Century Gothic" w:cs="Times New Roman"/>
          <w:color w:val="1F497D" w:themeColor="text2"/>
          <w:sz w:val="24"/>
          <w:szCs w:val="24"/>
        </w:rPr>
      </w:pPr>
      <w:r w:rsidRPr="009F0301">
        <w:rPr>
          <w:rFonts w:ascii="Century Gothic" w:hAnsi="Century Gothic" w:cs="Times New Roman"/>
          <w:color w:val="1F497D" w:themeColor="text2"/>
          <w:sz w:val="24"/>
          <w:szCs w:val="24"/>
        </w:rPr>
        <w:t>SAKSA A2 (VALITTU ALAKOULUSSA)</w:t>
      </w:r>
      <w:r w:rsidR="0078039E" w:rsidRPr="009F0301">
        <w:rPr>
          <w:rFonts w:ascii="Century Gothic" w:hAnsi="Century Gothic" w:cs="Times New Roman"/>
          <w:color w:val="1F497D" w:themeColor="text2"/>
          <w:sz w:val="24"/>
          <w:szCs w:val="24"/>
        </w:rPr>
        <w:t>__2H</w:t>
      </w:r>
      <w:r w:rsidRPr="009F0301">
        <w:rPr>
          <w:rFonts w:ascii="Century Gothic" w:hAnsi="Century Gothic" w:cs="Times New Roman"/>
          <w:color w:val="1F497D" w:themeColor="text2"/>
          <w:sz w:val="24"/>
          <w:szCs w:val="24"/>
        </w:rPr>
        <w:t>____________________________________</w:t>
      </w:r>
    </w:p>
    <w:p w:rsidR="00EC2883" w:rsidRPr="009F0301" w:rsidRDefault="00EC2883" w:rsidP="00EC2883">
      <w:pPr>
        <w:jc w:val="both"/>
        <w:rPr>
          <w:rFonts w:ascii="Century Gothic" w:hAnsi="Century Gothic" w:cs="Times New Roman"/>
          <w:sz w:val="24"/>
          <w:szCs w:val="24"/>
        </w:rPr>
      </w:pPr>
    </w:p>
    <w:p w:rsidR="00EC2883" w:rsidRPr="009F0301" w:rsidRDefault="00EC2883" w:rsidP="00EC2883">
      <w:pPr>
        <w:jc w:val="both"/>
        <w:rPr>
          <w:rFonts w:ascii="Century Gothic" w:hAnsi="Century Gothic" w:cs="Times New Roman"/>
          <w:sz w:val="24"/>
          <w:szCs w:val="24"/>
        </w:rPr>
      </w:pPr>
      <w:r w:rsidRPr="009F0301">
        <w:rPr>
          <w:rFonts w:ascii="Century Gothic" w:hAnsi="Century Gothic" w:cs="Times New Roman"/>
          <w:sz w:val="24"/>
          <w:szCs w:val="24"/>
        </w:rPr>
        <w:t xml:space="preserve">OPPILAAN ALLEKIRJOITUS   </w:t>
      </w:r>
      <w:r w:rsidRPr="009F0301">
        <w:rPr>
          <w:rFonts w:ascii="Century Gothic" w:hAnsi="Century Gothic" w:cs="Times New Roman"/>
          <w:sz w:val="24"/>
          <w:szCs w:val="24"/>
        </w:rPr>
        <w:tab/>
        <w:t>__________________________________________</w:t>
      </w:r>
    </w:p>
    <w:p w:rsidR="00EC2883" w:rsidRPr="009F0301" w:rsidRDefault="00EC2883" w:rsidP="00EC2883">
      <w:pPr>
        <w:jc w:val="both"/>
        <w:rPr>
          <w:rFonts w:ascii="Century Gothic" w:hAnsi="Century Gothic" w:cs="Times New Roman"/>
          <w:sz w:val="24"/>
          <w:szCs w:val="24"/>
        </w:rPr>
      </w:pPr>
    </w:p>
    <w:p w:rsidR="00EC2883" w:rsidRPr="009F0301" w:rsidRDefault="00EC2883" w:rsidP="00EC2883">
      <w:pPr>
        <w:jc w:val="both"/>
        <w:rPr>
          <w:rFonts w:ascii="Century Gothic" w:hAnsi="Century Gothic" w:cs="Times New Roman"/>
          <w:sz w:val="24"/>
          <w:szCs w:val="24"/>
        </w:rPr>
      </w:pPr>
      <w:r w:rsidRPr="009F0301">
        <w:rPr>
          <w:rFonts w:ascii="Century Gothic" w:hAnsi="Century Gothic" w:cs="Times New Roman"/>
          <w:sz w:val="24"/>
          <w:szCs w:val="24"/>
        </w:rPr>
        <w:t>HUOLTAJAN ALLEKIRJOITUS</w:t>
      </w:r>
      <w:r w:rsidRPr="009F0301">
        <w:rPr>
          <w:rFonts w:ascii="Century Gothic" w:hAnsi="Century Gothic" w:cs="Times New Roman"/>
          <w:sz w:val="24"/>
          <w:szCs w:val="24"/>
        </w:rPr>
        <w:tab/>
        <w:t>_________________________________</w:t>
      </w:r>
      <w:r w:rsidRPr="009F0301">
        <w:rPr>
          <w:rFonts w:ascii="Century Gothic" w:hAnsi="Century Gothic" w:cs="Times New Roman"/>
          <w:sz w:val="24"/>
          <w:szCs w:val="24"/>
        </w:rPr>
        <w:softHyphen/>
        <w:t>_________</w:t>
      </w:r>
    </w:p>
    <w:p w:rsidR="00EC2883" w:rsidRPr="009F0301" w:rsidRDefault="00EC2883" w:rsidP="00EC2883">
      <w:pPr>
        <w:pStyle w:val="NormaaliWWW"/>
        <w:spacing w:before="0" w:beforeAutospacing="0" w:after="0" w:afterAutospacing="0"/>
        <w:rPr>
          <w:rFonts w:ascii="Century Gothic" w:hAnsi="Century Gothic"/>
          <w:sz w:val="20"/>
          <w:szCs w:val="20"/>
        </w:rPr>
      </w:pPr>
    </w:p>
    <w:sectPr w:rsidR="00EC2883" w:rsidRPr="009F0301" w:rsidSect="00EC2883">
      <w:type w:val="continuous"/>
      <w:pgSz w:w="11906" w:h="16838"/>
      <w:pgMar w:top="1417" w:right="1134" w:bottom="1417"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0F5A" w:rsidRDefault="00B70F5A" w:rsidP="00C92B97">
      <w:pPr>
        <w:spacing w:after="0" w:line="240" w:lineRule="auto"/>
      </w:pPr>
      <w:r>
        <w:separator/>
      </w:r>
    </w:p>
  </w:endnote>
  <w:endnote w:type="continuationSeparator" w:id="0">
    <w:p w:rsidR="00B70F5A" w:rsidRDefault="00B70F5A" w:rsidP="00C92B97">
      <w:pPr>
        <w:spacing w:after="0" w:line="240" w:lineRule="auto"/>
      </w:pPr>
      <w:r>
        <w:continuationSeparator/>
      </w:r>
    </w:p>
  </w:endnote>
  <w:endnote w:type="continuationNotice" w:id="1">
    <w:p w:rsidR="00B70F5A" w:rsidRDefault="00B70F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Tunga">
    <w:panose1 w:val="020B0502040204020203"/>
    <w:charset w:val="01"/>
    <w:family w:val="roman"/>
    <w:notTrueType/>
    <w:pitch w:val="variable"/>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37811970"/>
      <w:docPartObj>
        <w:docPartGallery w:val="Page Numbers (Bottom of Page)"/>
        <w:docPartUnique/>
      </w:docPartObj>
    </w:sdtPr>
    <w:sdtEndPr>
      <w:rPr>
        <w:rFonts w:ascii="Century Gothic" w:hAnsi="Century Gothic"/>
      </w:rPr>
    </w:sdtEndPr>
    <w:sdtContent>
      <w:p w:rsidR="0012766E" w:rsidRPr="007C47C8" w:rsidRDefault="0012766E">
        <w:pPr>
          <w:pStyle w:val="Alatunniste"/>
          <w:jc w:val="center"/>
          <w:rPr>
            <w:rFonts w:ascii="Century Gothic" w:hAnsi="Century Gothic"/>
          </w:rPr>
        </w:pPr>
        <w:r w:rsidRPr="007C47C8">
          <w:rPr>
            <w:rFonts w:ascii="Century Gothic" w:hAnsi="Century Gothic"/>
          </w:rPr>
          <w:fldChar w:fldCharType="begin"/>
        </w:r>
        <w:r w:rsidRPr="007C47C8">
          <w:rPr>
            <w:rFonts w:ascii="Century Gothic" w:hAnsi="Century Gothic"/>
          </w:rPr>
          <w:instrText>PAGE   \* MERGEFORMAT</w:instrText>
        </w:r>
        <w:r w:rsidRPr="007C47C8">
          <w:rPr>
            <w:rFonts w:ascii="Century Gothic" w:hAnsi="Century Gothic"/>
          </w:rPr>
          <w:fldChar w:fldCharType="separate"/>
        </w:r>
        <w:r w:rsidR="0034366E">
          <w:rPr>
            <w:rFonts w:ascii="Century Gothic" w:hAnsi="Century Gothic"/>
            <w:noProof/>
          </w:rPr>
          <w:t>9</w:t>
        </w:r>
        <w:r w:rsidRPr="007C47C8">
          <w:rPr>
            <w:rFonts w:ascii="Century Gothic" w:hAnsi="Century Gothic"/>
          </w:rPr>
          <w:fldChar w:fldCharType="end"/>
        </w:r>
      </w:p>
    </w:sdtContent>
  </w:sdt>
  <w:p w:rsidR="0012766E" w:rsidRDefault="0012766E">
    <w:pPr>
      <w:pStyle w:val="Alatunnist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66E" w:rsidRDefault="0012766E">
    <w:pPr>
      <w:pStyle w:val="Alatunnist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4458432"/>
      <w:docPartObj>
        <w:docPartGallery w:val="Page Numbers (Bottom of Page)"/>
        <w:docPartUnique/>
      </w:docPartObj>
    </w:sdtPr>
    <w:sdtEndPr>
      <w:rPr>
        <w:rFonts w:ascii="Century Gothic" w:hAnsi="Century Gothic"/>
      </w:rPr>
    </w:sdtEndPr>
    <w:sdtContent>
      <w:p w:rsidR="0012766E" w:rsidRPr="007C47C8" w:rsidRDefault="0012766E">
        <w:pPr>
          <w:pStyle w:val="Alatunniste"/>
          <w:jc w:val="center"/>
          <w:rPr>
            <w:rFonts w:ascii="Century Gothic" w:hAnsi="Century Gothic"/>
          </w:rPr>
        </w:pPr>
        <w:r w:rsidRPr="007C47C8">
          <w:rPr>
            <w:rFonts w:ascii="Century Gothic" w:hAnsi="Century Gothic"/>
          </w:rPr>
          <w:fldChar w:fldCharType="begin"/>
        </w:r>
        <w:r w:rsidRPr="007C47C8">
          <w:rPr>
            <w:rFonts w:ascii="Century Gothic" w:hAnsi="Century Gothic"/>
          </w:rPr>
          <w:instrText>PAGE   \* MERGEFORMAT</w:instrText>
        </w:r>
        <w:r w:rsidRPr="007C47C8">
          <w:rPr>
            <w:rFonts w:ascii="Century Gothic" w:hAnsi="Century Gothic"/>
          </w:rPr>
          <w:fldChar w:fldCharType="separate"/>
        </w:r>
        <w:r w:rsidR="0034366E">
          <w:rPr>
            <w:rFonts w:ascii="Century Gothic" w:hAnsi="Century Gothic"/>
            <w:noProof/>
          </w:rPr>
          <w:t>20</w:t>
        </w:r>
        <w:r w:rsidRPr="007C47C8">
          <w:rPr>
            <w:rFonts w:ascii="Century Gothic" w:hAnsi="Century Gothic"/>
          </w:rPr>
          <w:fldChar w:fldCharType="end"/>
        </w:r>
      </w:p>
    </w:sdtContent>
  </w:sdt>
  <w:p w:rsidR="0012766E" w:rsidRDefault="0012766E">
    <w:pPr>
      <w:pStyle w:val="Alatunnist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66E" w:rsidRDefault="0012766E">
    <w:pPr>
      <w:pStyle w:val="Alatunnist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0F5A" w:rsidRDefault="00B70F5A" w:rsidP="00C92B97">
      <w:pPr>
        <w:spacing w:after="0" w:line="240" w:lineRule="auto"/>
      </w:pPr>
      <w:r>
        <w:separator/>
      </w:r>
    </w:p>
  </w:footnote>
  <w:footnote w:type="continuationSeparator" w:id="0">
    <w:p w:rsidR="00B70F5A" w:rsidRDefault="00B70F5A" w:rsidP="00C92B97">
      <w:pPr>
        <w:spacing w:after="0" w:line="240" w:lineRule="auto"/>
      </w:pPr>
      <w:r>
        <w:continuationSeparator/>
      </w:r>
    </w:p>
  </w:footnote>
  <w:footnote w:type="continuationNotice" w:id="1">
    <w:p w:rsidR="00B70F5A" w:rsidRDefault="00B70F5A">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66E" w:rsidRPr="00150642" w:rsidRDefault="0012766E" w:rsidP="00481425">
    <w:pPr>
      <w:pStyle w:val="Yltunniste"/>
      <w:jc w:val="right"/>
      <w:rPr>
        <w:rFonts w:ascii="Century Gothic" w:hAnsi="Century Gothic"/>
      </w:rPr>
    </w:pPr>
    <w:r w:rsidRPr="00150642">
      <w:rPr>
        <w:rFonts w:ascii="Century Gothic" w:hAnsi="Century Gothic"/>
        <w:noProof/>
      </w:rPr>
      <w:drawing>
        <wp:anchor distT="0" distB="0" distL="114300" distR="114300" simplePos="0" relativeHeight="251661312" behindDoc="1" locked="0" layoutInCell="1" allowOverlap="1">
          <wp:simplePos x="0" y="0"/>
          <wp:positionH relativeFrom="column">
            <wp:posOffset>4494489</wp:posOffset>
          </wp:positionH>
          <wp:positionV relativeFrom="paragraph">
            <wp:posOffset>1270</wp:posOffset>
          </wp:positionV>
          <wp:extent cx="1569143" cy="365760"/>
          <wp:effectExtent l="0" t="0" r="0" b="0"/>
          <wp:wrapTight wrapText="bothSides">
            <wp:wrapPolygon edited="0">
              <wp:start x="0" y="0"/>
              <wp:lineTo x="0" y="20250"/>
              <wp:lineTo x="21242" y="20250"/>
              <wp:lineTo x="21242" y="0"/>
              <wp:lineTo x="0" y="0"/>
            </wp:wrapPolygon>
          </wp:wrapTight>
          <wp:docPr id="7" name="Kuva 7" descr="C:\Users\artasaij\Downloads\Kangasala_logo_RGB_color (1).jpg"/>
          <wp:cNvGraphicFramePr/>
          <a:graphic xmlns:a="http://schemas.openxmlformats.org/drawingml/2006/main">
            <a:graphicData uri="http://schemas.openxmlformats.org/drawingml/2006/picture">
              <pic:pic xmlns:pic="http://schemas.openxmlformats.org/drawingml/2006/picture">
                <pic:nvPicPr>
                  <pic:cNvPr id="1" name="Kuva 1" descr="C:\Users\artasaij\Downloads\Kangasala_logo_RGB_color (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143" cy="365760"/>
                  </a:xfrm>
                  <a:prstGeom prst="rect">
                    <a:avLst/>
                  </a:prstGeom>
                  <a:noFill/>
                  <a:ln>
                    <a:noFill/>
                  </a:ln>
                </pic:spPr>
              </pic:pic>
            </a:graphicData>
          </a:graphic>
        </wp:anchor>
      </w:drawing>
    </w:r>
    <w:r w:rsidRPr="00150642">
      <w:rPr>
        <w:rFonts w:ascii="Century Gothic" w:hAnsi="Century Gothic"/>
      </w:rPr>
      <w:t>Pikkolan koulu</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66E" w:rsidRDefault="0012766E">
    <w:pPr>
      <w:pStyle w:val="Yltunnis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66E" w:rsidRPr="00481425" w:rsidRDefault="0012766E" w:rsidP="00481425">
    <w:pPr>
      <w:tabs>
        <w:tab w:val="center" w:pos="4819"/>
        <w:tab w:val="right" w:pos="9638"/>
      </w:tabs>
      <w:jc w:val="right"/>
      <w:rPr>
        <w:rFonts w:ascii="Century Gothic" w:hAnsi="Century Gothic"/>
      </w:rPr>
    </w:pPr>
    <w:r w:rsidRPr="00481425">
      <w:rPr>
        <w:rFonts w:ascii="Century Gothic" w:hAnsi="Century Gothic"/>
        <w:noProof/>
      </w:rPr>
      <w:drawing>
        <wp:anchor distT="0" distB="0" distL="114300" distR="114300" simplePos="0" relativeHeight="251663360" behindDoc="1" locked="0" layoutInCell="1" allowOverlap="1" wp14:anchorId="4A6C89DA" wp14:editId="40F14C6F">
          <wp:simplePos x="0" y="0"/>
          <wp:positionH relativeFrom="column">
            <wp:posOffset>4494489</wp:posOffset>
          </wp:positionH>
          <wp:positionV relativeFrom="paragraph">
            <wp:posOffset>1270</wp:posOffset>
          </wp:positionV>
          <wp:extent cx="1569143" cy="365760"/>
          <wp:effectExtent l="0" t="0" r="0" b="0"/>
          <wp:wrapTight wrapText="bothSides">
            <wp:wrapPolygon edited="0">
              <wp:start x="0" y="0"/>
              <wp:lineTo x="0" y="20250"/>
              <wp:lineTo x="21242" y="20250"/>
              <wp:lineTo x="21242" y="0"/>
              <wp:lineTo x="0" y="0"/>
            </wp:wrapPolygon>
          </wp:wrapTight>
          <wp:docPr id="11" name="Kuva 11" descr="C:\Users\artasaij\Downloads\Kangasala_logo_RGB_color (1).jpg"/>
          <wp:cNvGraphicFramePr/>
          <a:graphic xmlns:a="http://schemas.openxmlformats.org/drawingml/2006/main">
            <a:graphicData uri="http://schemas.openxmlformats.org/drawingml/2006/picture">
              <pic:pic xmlns:pic="http://schemas.openxmlformats.org/drawingml/2006/picture">
                <pic:nvPicPr>
                  <pic:cNvPr id="1" name="Kuva 1" descr="C:\Users\artasaij\Downloads\Kangasala_logo_RGB_color (1).jp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69143" cy="365760"/>
                  </a:xfrm>
                  <a:prstGeom prst="rect">
                    <a:avLst/>
                  </a:prstGeom>
                  <a:noFill/>
                  <a:ln>
                    <a:noFill/>
                  </a:ln>
                </pic:spPr>
              </pic:pic>
            </a:graphicData>
          </a:graphic>
        </wp:anchor>
      </w:drawing>
    </w:r>
    <w:r w:rsidRPr="00481425">
      <w:rPr>
        <w:rFonts w:ascii="Century Gothic" w:hAnsi="Century Gothic"/>
      </w:rPr>
      <w:t>Pikkolan koulu</w:t>
    </w:r>
  </w:p>
  <w:p w:rsidR="0012766E" w:rsidRPr="00481425" w:rsidRDefault="0012766E" w:rsidP="00481425">
    <w:pPr>
      <w:pStyle w:val="Yltunnis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766E" w:rsidRDefault="0012766E">
    <w:pPr>
      <w:pStyle w:val="Yltunnis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631283"/>
    <w:multiLevelType w:val="hybridMultilevel"/>
    <w:tmpl w:val="78F605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 w15:restartNumberingAfterBreak="0">
    <w:nsid w:val="142E6FC7"/>
    <w:multiLevelType w:val="hybridMultilevel"/>
    <w:tmpl w:val="EF788D98"/>
    <w:lvl w:ilvl="0" w:tplc="040B0011">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2" w15:restartNumberingAfterBreak="0">
    <w:nsid w:val="1AF03101"/>
    <w:multiLevelType w:val="hybridMultilevel"/>
    <w:tmpl w:val="FE940F3C"/>
    <w:lvl w:ilvl="0" w:tplc="ABDC8E28">
      <w:start w:val="1"/>
      <w:numFmt w:val="decimal"/>
      <w:lvlText w:val="%1)"/>
      <w:lvlJc w:val="left"/>
      <w:pPr>
        <w:ind w:left="1440" w:hanging="360"/>
      </w:pPr>
      <w:rPr>
        <w:rFonts w:hint="default"/>
      </w:rPr>
    </w:lvl>
    <w:lvl w:ilvl="1" w:tplc="040B0019" w:tentative="1">
      <w:start w:val="1"/>
      <w:numFmt w:val="lowerLetter"/>
      <w:lvlText w:val="%2."/>
      <w:lvlJc w:val="left"/>
      <w:pPr>
        <w:ind w:left="2160" w:hanging="360"/>
      </w:pPr>
    </w:lvl>
    <w:lvl w:ilvl="2" w:tplc="040B001B" w:tentative="1">
      <w:start w:val="1"/>
      <w:numFmt w:val="lowerRoman"/>
      <w:lvlText w:val="%3."/>
      <w:lvlJc w:val="right"/>
      <w:pPr>
        <w:ind w:left="2880" w:hanging="180"/>
      </w:pPr>
    </w:lvl>
    <w:lvl w:ilvl="3" w:tplc="040B000F" w:tentative="1">
      <w:start w:val="1"/>
      <w:numFmt w:val="decimal"/>
      <w:lvlText w:val="%4."/>
      <w:lvlJc w:val="left"/>
      <w:pPr>
        <w:ind w:left="3600" w:hanging="360"/>
      </w:pPr>
    </w:lvl>
    <w:lvl w:ilvl="4" w:tplc="040B0019" w:tentative="1">
      <w:start w:val="1"/>
      <w:numFmt w:val="lowerLetter"/>
      <w:lvlText w:val="%5."/>
      <w:lvlJc w:val="left"/>
      <w:pPr>
        <w:ind w:left="4320" w:hanging="360"/>
      </w:pPr>
    </w:lvl>
    <w:lvl w:ilvl="5" w:tplc="040B001B" w:tentative="1">
      <w:start w:val="1"/>
      <w:numFmt w:val="lowerRoman"/>
      <w:lvlText w:val="%6."/>
      <w:lvlJc w:val="right"/>
      <w:pPr>
        <w:ind w:left="5040" w:hanging="180"/>
      </w:pPr>
    </w:lvl>
    <w:lvl w:ilvl="6" w:tplc="040B000F" w:tentative="1">
      <w:start w:val="1"/>
      <w:numFmt w:val="decimal"/>
      <w:lvlText w:val="%7."/>
      <w:lvlJc w:val="left"/>
      <w:pPr>
        <w:ind w:left="5760" w:hanging="360"/>
      </w:pPr>
    </w:lvl>
    <w:lvl w:ilvl="7" w:tplc="040B0019" w:tentative="1">
      <w:start w:val="1"/>
      <w:numFmt w:val="lowerLetter"/>
      <w:lvlText w:val="%8."/>
      <w:lvlJc w:val="left"/>
      <w:pPr>
        <w:ind w:left="6480" w:hanging="360"/>
      </w:pPr>
    </w:lvl>
    <w:lvl w:ilvl="8" w:tplc="040B001B" w:tentative="1">
      <w:start w:val="1"/>
      <w:numFmt w:val="lowerRoman"/>
      <w:lvlText w:val="%9."/>
      <w:lvlJc w:val="right"/>
      <w:pPr>
        <w:ind w:left="7200" w:hanging="180"/>
      </w:pPr>
    </w:lvl>
  </w:abstractNum>
  <w:abstractNum w:abstractNumId="3" w15:restartNumberingAfterBreak="0">
    <w:nsid w:val="1C965D69"/>
    <w:multiLevelType w:val="singleLevel"/>
    <w:tmpl w:val="040B000F"/>
    <w:lvl w:ilvl="0">
      <w:start w:val="1"/>
      <w:numFmt w:val="decimal"/>
      <w:lvlText w:val="%1."/>
      <w:lvlJc w:val="left"/>
      <w:pPr>
        <w:ind w:left="360" w:hanging="360"/>
      </w:pPr>
    </w:lvl>
  </w:abstractNum>
  <w:abstractNum w:abstractNumId="4" w15:restartNumberingAfterBreak="0">
    <w:nsid w:val="2F4828EB"/>
    <w:multiLevelType w:val="hybridMultilevel"/>
    <w:tmpl w:val="FAB474EC"/>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5" w15:restartNumberingAfterBreak="0">
    <w:nsid w:val="2F520FD5"/>
    <w:multiLevelType w:val="hybridMultilevel"/>
    <w:tmpl w:val="55C6EFF2"/>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6" w15:restartNumberingAfterBreak="0">
    <w:nsid w:val="39E40F21"/>
    <w:multiLevelType w:val="hybridMultilevel"/>
    <w:tmpl w:val="2AD6A67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7" w15:restartNumberingAfterBreak="0">
    <w:nsid w:val="3B4928BE"/>
    <w:multiLevelType w:val="hybridMultilevel"/>
    <w:tmpl w:val="6D3E5EF6"/>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8" w15:restartNumberingAfterBreak="0">
    <w:nsid w:val="3C751233"/>
    <w:multiLevelType w:val="singleLevel"/>
    <w:tmpl w:val="0C09000F"/>
    <w:lvl w:ilvl="0">
      <w:start w:val="4"/>
      <w:numFmt w:val="decimal"/>
      <w:lvlText w:val="%1."/>
      <w:lvlJc w:val="left"/>
      <w:pPr>
        <w:tabs>
          <w:tab w:val="num" w:pos="360"/>
        </w:tabs>
        <w:ind w:left="360" w:hanging="360"/>
      </w:pPr>
      <w:rPr>
        <w:rFonts w:hint="default"/>
      </w:rPr>
    </w:lvl>
  </w:abstractNum>
  <w:abstractNum w:abstractNumId="9" w15:restartNumberingAfterBreak="0">
    <w:nsid w:val="58F73EC0"/>
    <w:multiLevelType w:val="hybridMultilevel"/>
    <w:tmpl w:val="0F267800"/>
    <w:lvl w:ilvl="0" w:tplc="040B0001">
      <w:start w:val="1"/>
      <w:numFmt w:val="bullet"/>
      <w:lvlText w:val=""/>
      <w:lvlJc w:val="left"/>
      <w:pPr>
        <w:ind w:left="720" w:hanging="360"/>
      </w:pPr>
      <w:rPr>
        <w:rFonts w:ascii="Symbol" w:hAnsi="Symbol"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0" w15:restartNumberingAfterBreak="0">
    <w:nsid w:val="5C24101E"/>
    <w:multiLevelType w:val="hybridMultilevel"/>
    <w:tmpl w:val="E0AE1AE2"/>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1" w15:restartNumberingAfterBreak="0">
    <w:nsid w:val="5DA66861"/>
    <w:multiLevelType w:val="hybridMultilevel"/>
    <w:tmpl w:val="13EA3CCC"/>
    <w:lvl w:ilvl="0" w:tplc="040B000F">
      <w:start w:val="1"/>
      <w:numFmt w:val="decimal"/>
      <w:lvlText w:val="%1."/>
      <w:lvlJc w:val="left"/>
      <w:pPr>
        <w:ind w:left="570" w:hanging="360"/>
      </w:pPr>
    </w:lvl>
    <w:lvl w:ilvl="1" w:tplc="040B0019" w:tentative="1">
      <w:start w:val="1"/>
      <w:numFmt w:val="lowerLetter"/>
      <w:lvlText w:val="%2."/>
      <w:lvlJc w:val="left"/>
      <w:pPr>
        <w:ind w:left="1290" w:hanging="360"/>
      </w:pPr>
    </w:lvl>
    <w:lvl w:ilvl="2" w:tplc="040B001B" w:tentative="1">
      <w:start w:val="1"/>
      <w:numFmt w:val="lowerRoman"/>
      <w:lvlText w:val="%3."/>
      <w:lvlJc w:val="right"/>
      <w:pPr>
        <w:ind w:left="2010" w:hanging="180"/>
      </w:pPr>
    </w:lvl>
    <w:lvl w:ilvl="3" w:tplc="040B000F" w:tentative="1">
      <w:start w:val="1"/>
      <w:numFmt w:val="decimal"/>
      <w:lvlText w:val="%4."/>
      <w:lvlJc w:val="left"/>
      <w:pPr>
        <w:ind w:left="2730" w:hanging="360"/>
      </w:pPr>
    </w:lvl>
    <w:lvl w:ilvl="4" w:tplc="040B0019" w:tentative="1">
      <w:start w:val="1"/>
      <w:numFmt w:val="lowerLetter"/>
      <w:lvlText w:val="%5."/>
      <w:lvlJc w:val="left"/>
      <w:pPr>
        <w:ind w:left="3450" w:hanging="360"/>
      </w:pPr>
    </w:lvl>
    <w:lvl w:ilvl="5" w:tplc="040B001B" w:tentative="1">
      <w:start w:val="1"/>
      <w:numFmt w:val="lowerRoman"/>
      <w:lvlText w:val="%6."/>
      <w:lvlJc w:val="right"/>
      <w:pPr>
        <w:ind w:left="4170" w:hanging="180"/>
      </w:pPr>
    </w:lvl>
    <w:lvl w:ilvl="6" w:tplc="040B000F" w:tentative="1">
      <w:start w:val="1"/>
      <w:numFmt w:val="decimal"/>
      <w:lvlText w:val="%7."/>
      <w:lvlJc w:val="left"/>
      <w:pPr>
        <w:ind w:left="4890" w:hanging="360"/>
      </w:pPr>
    </w:lvl>
    <w:lvl w:ilvl="7" w:tplc="040B0019" w:tentative="1">
      <w:start w:val="1"/>
      <w:numFmt w:val="lowerLetter"/>
      <w:lvlText w:val="%8."/>
      <w:lvlJc w:val="left"/>
      <w:pPr>
        <w:ind w:left="5610" w:hanging="360"/>
      </w:pPr>
    </w:lvl>
    <w:lvl w:ilvl="8" w:tplc="040B001B" w:tentative="1">
      <w:start w:val="1"/>
      <w:numFmt w:val="lowerRoman"/>
      <w:lvlText w:val="%9."/>
      <w:lvlJc w:val="right"/>
      <w:pPr>
        <w:ind w:left="6330" w:hanging="180"/>
      </w:pPr>
    </w:lvl>
  </w:abstractNum>
  <w:abstractNum w:abstractNumId="12" w15:restartNumberingAfterBreak="0">
    <w:nsid w:val="6917696A"/>
    <w:multiLevelType w:val="hybridMultilevel"/>
    <w:tmpl w:val="7CC651C4"/>
    <w:lvl w:ilvl="0" w:tplc="040B000F">
      <w:start w:val="3"/>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3" w15:restartNumberingAfterBreak="0">
    <w:nsid w:val="69D30508"/>
    <w:multiLevelType w:val="hybridMultilevel"/>
    <w:tmpl w:val="BFEAF030"/>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4" w15:restartNumberingAfterBreak="0">
    <w:nsid w:val="6A9D68C3"/>
    <w:multiLevelType w:val="hybridMultilevel"/>
    <w:tmpl w:val="78F605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5" w15:restartNumberingAfterBreak="0">
    <w:nsid w:val="6F4B6940"/>
    <w:multiLevelType w:val="hybridMultilevel"/>
    <w:tmpl w:val="78F605AA"/>
    <w:lvl w:ilvl="0" w:tplc="040B000F">
      <w:start w:val="1"/>
      <w:numFmt w:val="decimal"/>
      <w:lvlText w:val="%1."/>
      <w:lvlJc w:val="left"/>
      <w:pPr>
        <w:ind w:left="720" w:hanging="360"/>
      </w:pPr>
      <w:rPr>
        <w:rFonts w:hint="default"/>
      </w:rPr>
    </w:lvl>
    <w:lvl w:ilvl="1" w:tplc="040B0019" w:tentative="1">
      <w:start w:val="1"/>
      <w:numFmt w:val="lowerLetter"/>
      <w:lvlText w:val="%2."/>
      <w:lvlJc w:val="left"/>
      <w:pPr>
        <w:ind w:left="1440" w:hanging="360"/>
      </w:pPr>
    </w:lvl>
    <w:lvl w:ilvl="2" w:tplc="040B001B" w:tentative="1">
      <w:start w:val="1"/>
      <w:numFmt w:val="lowerRoman"/>
      <w:lvlText w:val="%3."/>
      <w:lvlJc w:val="right"/>
      <w:pPr>
        <w:ind w:left="2160" w:hanging="180"/>
      </w:pPr>
    </w:lvl>
    <w:lvl w:ilvl="3" w:tplc="040B000F" w:tentative="1">
      <w:start w:val="1"/>
      <w:numFmt w:val="decimal"/>
      <w:lvlText w:val="%4."/>
      <w:lvlJc w:val="left"/>
      <w:pPr>
        <w:ind w:left="2880" w:hanging="360"/>
      </w:pPr>
    </w:lvl>
    <w:lvl w:ilvl="4" w:tplc="040B0019" w:tentative="1">
      <w:start w:val="1"/>
      <w:numFmt w:val="lowerLetter"/>
      <w:lvlText w:val="%5."/>
      <w:lvlJc w:val="left"/>
      <w:pPr>
        <w:ind w:left="3600" w:hanging="360"/>
      </w:pPr>
    </w:lvl>
    <w:lvl w:ilvl="5" w:tplc="040B001B" w:tentative="1">
      <w:start w:val="1"/>
      <w:numFmt w:val="lowerRoman"/>
      <w:lvlText w:val="%6."/>
      <w:lvlJc w:val="right"/>
      <w:pPr>
        <w:ind w:left="4320" w:hanging="180"/>
      </w:pPr>
    </w:lvl>
    <w:lvl w:ilvl="6" w:tplc="040B000F" w:tentative="1">
      <w:start w:val="1"/>
      <w:numFmt w:val="decimal"/>
      <w:lvlText w:val="%7."/>
      <w:lvlJc w:val="left"/>
      <w:pPr>
        <w:ind w:left="5040" w:hanging="360"/>
      </w:pPr>
    </w:lvl>
    <w:lvl w:ilvl="7" w:tplc="040B0019" w:tentative="1">
      <w:start w:val="1"/>
      <w:numFmt w:val="lowerLetter"/>
      <w:lvlText w:val="%8."/>
      <w:lvlJc w:val="left"/>
      <w:pPr>
        <w:ind w:left="5760" w:hanging="360"/>
      </w:pPr>
    </w:lvl>
    <w:lvl w:ilvl="8" w:tplc="040B001B" w:tentative="1">
      <w:start w:val="1"/>
      <w:numFmt w:val="lowerRoman"/>
      <w:lvlText w:val="%9."/>
      <w:lvlJc w:val="right"/>
      <w:pPr>
        <w:ind w:left="6480" w:hanging="180"/>
      </w:pPr>
    </w:lvl>
  </w:abstractNum>
  <w:abstractNum w:abstractNumId="16" w15:restartNumberingAfterBreak="0">
    <w:nsid w:val="731C4EAE"/>
    <w:multiLevelType w:val="hybridMultilevel"/>
    <w:tmpl w:val="7BEA1C46"/>
    <w:lvl w:ilvl="0" w:tplc="040B000D">
      <w:start w:val="1"/>
      <w:numFmt w:val="bullet"/>
      <w:lvlText w:val=""/>
      <w:lvlJc w:val="left"/>
      <w:pPr>
        <w:ind w:left="720" w:hanging="360"/>
      </w:pPr>
      <w:rPr>
        <w:rFonts w:ascii="Wingdings" w:hAnsi="Wingdings" w:hint="default"/>
      </w:rPr>
    </w:lvl>
    <w:lvl w:ilvl="1" w:tplc="040B0003">
      <w:start w:val="1"/>
      <w:numFmt w:val="bullet"/>
      <w:lvlText w:val="o"/>
      <w:lvlJc w:val="left"/>
      <w:pPr>
        <w:ind w:left="1440" w:hanging="360"/>
      </w:pPr>
      <w:rPr>
        <w:rFonts w:ascii="Courier New" w:hAnsi="Courier New" w:cs="Courier New" w:hint="default"/>
      </w:rPr>
    </w:lvl>
    <w:lvl w:ilvl="2" w:tplc="040B0005" w:tentative="1">
      <w:start w:val="1"/>
      <w:numFmt w:val="bullet"/>
      <w:lvlText w:val=""/>
      <w:lvlJc w:val="left"/>
      <w:pPr>
        <w:ind w:left="2160" w:hanging="360"/>
      </w:pPr>
      <w:rPr>
        <w:rFonts w:ascii="Wingdings" w:hAnsi="Wingdings" w:hint="default"/>
      </w:rPr>
    </w:lvl>
    <w:lvl w:ilvl="3" w:tplc="040B0001" w:tentative="1">
      <w:start w:val="1"/>
      <w:numFmt w:val="bullet"/>
      <w:lvlText w:val=""/>
      <w:lvlJc w:val="left"/>
      <w:pPr>
        <w:ind w:left="2880" w:hanging="360"/>
      </w:pPr>
      <w:rPr>
        <w:rFonts w:ascii="Symbol" w:hAnsi="Symbol" w:hint="default"/>
      </w:rPr>
    </w:lvl>
    <w:lvl w:ilvl="4" w:tplc="040B0003" w:tentative="1">
      <w:start w:val="1"/>
      <w:numFmt w:val="bullet"/>
      <w:lvlText w:val="o"/>
      <w:lvlJc w:val="left"/>
      <w:pPr>
        <w:ind w:left="3600" w:hanging="360"/>
      </w:pPr>
      <w:rPr>
        <w:rFonts w:ascii="Courier New" w:hAnsi="Courier New" w:cs="Courier New" w:hint="default"/>
      </w:rPr>
    </w:lvl>
    <w:lvl w:ilvl="5" w:tplc="040B0005" w:tentative="1">
      <w:start w:val="1"/>
      <w:numFmt w:val="bullet"/>
      <w:lvlText w:val=""/>
      <w:lvlJc w:val="left"/>
      <w:pPr>
        <w:ind w:left="4320" w:hanging="360"/>
      </w:pPr>
      <w:rPr>
        <w:rFonts w:ascii="Wingdings" w:hAnsi="Wingdings" w:hint="default"/>
      </w:rPr>
    </w:lvl>
    <w:lvl w:ilvl="6" w:tplc="040B0001" w:tentative="1">
      <w:start w:val="1"/>
      <w:numFmt w:val="bullet"/>
      <w:lvlText w:val=""/>
      <w:lvlJc w:val="left"/>
      <w:pPr>
        <w:ind w:left="5040" w:hanging="360"/>
      </w:pPr>
      <w:rPr>
        <w:rFonts w:ascii="Symbol" w:hAnsi="Symbol" w:hint="default"/>
      </w:rPr>
    </w:lvl>
    <w:lvl w:ilvl="7" w:tplc="040B0003" w:tentative="1">
      <w:start w:val="1"/>
      <w:numFmt w:val="bullet"/>
      <w:lvlText w:val="o"/>
      <w:lvlJc w:val="left"/>
      <w:pPr>
        <w:ind w:left="5760" w:hanging="360"/>
      </w:pPr>
      <w:rPr>
        <w:rFonts w:ascii="Courier New" w:hAnsi="Courier New" w:cs="Courier New" w:hint="default"/>
      </w:rPr>
    </w:lvl>
    <w:lvl w:ilvl="8" w:tplc="040B0005" w:tentative="1">
      <w:start w:val="1"/>
      <w:numFmt w:val="bullet"/>
      <w:lvlText w:val=""/>
      <w:lvlJc w:val="left"/>
      <w:pPr>
        <w:ind w:left="6480" w:hanging="360"/>
      </w:pPr>
      <w:rPr>
        <w:rFonts w:ascii="Wingdings" w:hAnsi="Wingdings" w:hint="default"/>
      </w:rPr>
    </w:lvl>
  </w:abstractNum>
  <w:abstractNum w:abstractNumId="17" w15:restartNumberingAfterBreak="0">
    <w:nsid w:val="7B484006"/>
    <w:multiLevelType w:val="multilevel"/>
    <w:tmpl w:val="ADD43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8"/>
  </w:num>
  <w:num w:numId="4">
    <w:abstractNumId w:val="17"/>
  </w:num>
  <w:num w:numId="5">
    <w:abstractNumId w:val="11"/>
  </w:num>
  <w:num w:numId="6">
    <w:abstractNumId w:val="1"/>
  </w:num>
  <w:num w:numId="7">
    <w:abstractNumId w:val="15"/>
  </w:num>
  <w:num w:numId="8">
    <w:abstractNumId w:val="6"/>
  </w:num>
  <w:num w:numId="9">
    <w:abstractNumId w:val="0"/>
  </w:num>
  <w:num w:numId="10">
    <w:abstractNumId w:val="9"/>
  </w:num>
  <w:num w:numId="11">
    <w:abstractNumId w:val="10"/>
  </w:num>
  <w:num w:numId="12">
    <w:abstractNumId w:val="4"/>
  </w:num>
  <w:num w:numId="13">
    <w:abstractNumId w:val="14"/>
  </w:num>
  <w:num w:numId="14">
    <w:abstractNumId w:val="7"/>
  </w:num>
  <w:num w:numId="15">
    <w:abstractNumId w:val="12"/>
  </w:num>
  <w:num w:numId="16">
    <w:abstractNumId w:val="5"/>
  </w:num>
  <w:num w:numId="17">
    <w:abstractNumId w:val="16"/>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removePersonalInformation/>
  <w:removeDateAndTime/>
  <w:defaultTabStop w:val="1304"/>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2B6E"/>
    <w:rsid w:val="00001EB4"/>
    <w:rsid w:val="0000452B"/>
    <w:rsid w:val="00016354"/>
    <w:rsid w:val="000454C7"/>
    <w:rsid w:val="00053353"/>
    <w:rsid w:val="0007565C"/>
    <w:rsid w:val="000767BF"/>
    <w:rsid w:val="0008156A"/>
    <w:rsid w:val="00094D16"/>
    <w:rsid w:val="00095450"/>
    <w:rsid w:val="000A1ED9"/>
    <w:rsid w:val="000A76D0"/>
    <w:rsid w:val="000B1858"/>
    <w:rsid w:val="000D519B"/>
    <w:rsid w:val="000D6067"/>
    <w:rsid w:val="000F0FB8"/>
    <w:rsid w:val="000F2467"/>
    <w:rsid w:val="00100837"/>
    <w:rsid w:val="00103A6B"/>
    <w:rsid w:val="00105CCD"/>
    <w:rsid w:val="00122466"/>
    <w:rsid w:val="00123B8F"/>
    <w:rsid w:val="00124472"/>
    <w:rsid w:val="0012766E"/>
    <w:rsid w:val="00143930"/>
    <w:rsid w:val="00150642"/>
    <w:rsid w:val="00153C29"/>
    <w:rsid w:val="00156897"/>
    <w:rsid w:val="00171BD5"/>
    <w:rsid w:val="001820B4"/>
    <w:rsid w:val="00185D6E"/>
    <w:rsid w:val="001B1F43"/>
    <w:rsid w:val="001B6F80"/>
    <w:rsid w:val="001C0239"/>
    <w:rsid w:val="001C0E1F"/>
    <w:rsid w:val="001C17D8"/>
    <w:rsid w:val="001E1001"/>
    <w:rsid w:val="001E3E05"/>
    <w:rsid w:val="00215E24"/>
    <w:rsid w:val="00236C5E"/>
    <w:rsid w:val="00266A26"/>
    <w:rsid w:val="00267276"/>
    <w:rsid w:val="002678E8"/>
    <w:rsid w:val="00276FE0"/>
    <w:rsid w:val="002803AF"/>
    <w:rsid w:val="00290685"/>
    <w:rsid w:val="002B2ACD"/>
    <w:rsid w:val="002F4683"/>
    <w:rsid w:val="0030530A"/>
    <w:rsid w:val="00323014"/>
    <w:rsid w:val="003319FE"/>
    <w:rsid w:val="003406F4"/>
    <w:rsid w:val="0034366E"/>
    <w:rsid w:val="00376E47"/>
    <w:rsid w:val="0038146C"/>
    <w:rsid w:val="003854F6"/>
    <w:rsid w:val="00391149"/>
    <w:rsid w:val="00394A32"/>
    <w:rsid w:val="0039571D"/>
    <w:rsid w:val="003B38B3"/>
    <w:rsid w:val="003C1FF5"/>
    <w:rsid w:val="00417A57"/>
    <w:rsid w:val="0042230B"/>
    <w:rsid w:val="00424ACB"/>
    <w:rsid w:val="004262CC"/>
    <w:rsid w:val="00427132"/>
    <w:rsid w:val="00434788"/>
    <w:rsid w:val="00437A3C"/>
    <w:rsid w:val="00461716"/>
    <w:rsid w:val="004777D7"/>
    <w:rsid w:val="00481425"/>
    <w:rsid w:val="00484894"/>
    <w:rsid w:val="00491F93"/>
    <w:rsid w:val="004A02CF"/>
    <w:rsid w:val="004E0433"/>
    <w:rsid w:val="004F1A36"/>
    <w:rsid w:val="004F582F"/>
    <w:rsid w:val="00504A8D"/>
    <w:rsid w:val="005078CA"/>
    <w:rsid w:val="005231BA"/>
    <w:rsid w:val="00524C9B"/>
    <w:rsid w:val="0053347C"/>
    <w:rsid w:val="00543C36"/>
    <w:rsid w:val="00546757"/>
    <w:rsid w:val="00556BD3"/>
    <w:rsid w:val="00560F78"/>
    <w:rsid w:val="005713A9"/>
    <w:rsid w:val="00576807"/>
    <w:rsid w:val="00580AAF"/>
    <w:rsid w:val="005852A5"/>
    <w:rsid w:val="00631B30"/>
    <w:rsid w:val="00646581"/>
    <w:rsid w:val="00660F4F"/>
    <w:rsid w:val="00690908"/>
    <w:rsid w:val="006A6D40"/>
    <w:rsid w:val="006C2A24"/>
    <w:rsid w:val="006E2836"/>
    <w:rsid w:val="00712E18"/>
    <w:rsid w:val="007130E9"/>
    <w:rsid w:val="007142B8"/>
    <w:rsid w:val="00714462"/>
    <w:rsid w:val="00726D82"/>
    <w:rsid w:val="0075069F"/>
    <w:rsid w:val="00761FC7"/>
    <w:rsid w:val="00766BF9"/>
    <w:rsid w:val="0078039E"/>
    <w:rsid w:val="0078579B"/>
    <w:rsid w:val="00785DB2"/>
    <w:rsid w:val="00786BB7"/>
    <w:rsid w:val="007A1DF4"/>
    <w:rsid w:val="007B27C2"/>
    <w:rsid w:val="007C3B0D"/>
    <w:rsid w:val="007C47C8"/>
    <w:rsid w:val="007E48D0"/>
    <w:rsid w:val="007F1C58"/>
    <w:rsid w:val="0080698B"/>
    <w:rsid w:val="008155D1"/>
    <w:rsid w:val="00817052"/>
    <w:rsid w:val="008420BA"/>
    <w:rsid w:val="00854FCD"/>
    <w:rsid w:val="008850EB"/>
    <w:rsid w:val="00897501"/>
    <w:rsid w:val="008A5A38"/>
    <w:rsid w:val="008B0D72"/>
    <w:rsid w:val="008D5D16"/>
    <w:rsid w:val="008E511B"/>
    <w:rsid w:val="00913462"/>
    <w:rsid w:val="00920099"/>
    <w:rsid w:val="00932E1F"/>
    <w:rsid w:val="00942D81"/>
    <w:rsid w:val="009439E3"/>
    <w:rsid w:val="009445BB"/>
    <w:rsid w:val="00952F43"/>
    <w:rsid w:val="00963FED"/>
    <w:rsid w:val="00980C97"/>
    <w:rsid w:val="00980FE1"/>
    <w:rsid w:val="00982086"/>
    <w:rsid w:val="009B3D0C"/>
    <w:rsid w:val="009C0D53"/>
    <w:rsid w:val="009C227B"/>
    <w:rsid w:val="009D037E"/>
    <w:rsid w:val="009E369E"/>
    <w:rsid w:val="009F0301"/>
    <w:rsid w:val="009F1595"/>
    <w:rsid w:val="009F326D"/>
    <w:rsid w:val="00A05156"/>
    <w:rsid w:val="00A06F39"/>
    <w:rsid w:val="00A24F53"/>
    <w:rsid w:val="00A30C4F"/>
    <w:rsid w:val="00A33872"/>
    <w:rsid w:val="00A42B6E"/>
    <w:rsid w:val="00A44FA6"/>
    <w:rsid w:val="00A91F8B"/>
    <w:rsid w:val="00AB170D"/>
    <w:rsid w:val="00AB5986"/>
    <w:rsid w:val="00AB5C5E"/>
    <w:rsid w:val="00B01D1F"/>
    <w:rsid w:val="00B553CA"/>
    <w:rsid w:val="00B70F5A"/>
    <w:rsid w:val="00B95112"/>
    <w:rsid w:val="00BA0C63"/>
    <w:rsid w:val="00BA53DC"/>
    <w:rsid w:val="00BF0906"/>
    <w:rsid w:val="00BF4FB4"/>
    <w:rsid w:val="00BF7FE0"/>
    <w:rsid w:val="00C008F5"/>
    <w:rsid w:val="00C527B8"/>
    <w:rsid w:val="00C60B02"/>
    <w:rsid w:val="00C60D72"/>
    <w:rsid w:val="00C7416A"/>
    <w:rsid w:val="00C75E5C"/>
    <w:rsid w:val="00C878DE"/>
    <w:rsid w:val="00C92B97"/>
    <w:rsid w:val="00C96427"/>
    <w:rsid w:val="00CA19E0"/>
    <w:rsid w:val="00CB19FD"/>
    <w:rsid w:val="00CC1431"/>
    <w:rsid w:val="00CD2EB3"/>
    <w:rsid w:val="00CD5979"/>
    <w:rsid w:val="00CE2743"/>
    <w:rsid w:val="00D019F6"/>
    <w:rsid w:val="00D14AE8"/>
    <w:rsid w:val="00D2422D"/>
    <w:rsid w:val="00D37C80"/>
    <w:rsid w:val="00D516C5"/>
    <w:rsid w:val="00D524AF"/>
    <w:rsid w:val="00D531B7"/>
    <w:rsid w:val="00D65A00"/>
    <w:rsid w:val="00D75A1D"/>
    <w:rsid w:val="00D85259"/>
    <w:rsid w:val="00D9444D"/>
    <w:rsid w:val="00D944BB"/>
    <w:rsid w:val="00DB36E1"/>
    <w:rsid w:val="00DC11EB"/>
    <w:rsid w:val="00DD26F3"/>
    <w:rsid w:val="00DD322F"/>
    <w:rsid w:val="00DE2325"/>
    <w:rsid w:val="00DE2688"/>
    <w:rsid w:val="00DE36A9"/>
    <w:rsid w:val="00DE797B"/>
    <w:rsid w:val="00E064AE"/>
    <w:rsid w:val="00E204FC"/>
    <w:rsid w:val="00E2535F"/>
    <w:rsid w:val="00E31F5F"/>
    <w:rsid w:val="00E5786B"/>
    <w:rsid w:val="00E612AE"/>
    <w:rsid w:val="00E715BF"/>
    <w:rsid w:val="00E77CF7"/>
    <w:rsid w:val="00E812E6"/>
    <w:rsid w:val="00E81CB2"/>
    <w:rsid w:val="00E93F20"/>
    <w:rsid w:val="00EA4990"/>
    <w:rsid w:val="00EC2883"/>
    <w:rsid w:val="00EF3C96"/>
    <w:rsid w:val="00F2489D"/>
    <w:rsid w:val="00F259D5"/>
    <w:rsid w:val="00F30E70"/>
    <w:rsid w:val="00F379FB"/>
    <w:rsid w:val="00F43008"/>
    <w:rsid w:val="00F51F9F"/>
    <w:rsid w:val="00F5208C"/>
    <w:rsid w:val="00F529D5"/>
    <w:rsid w:val="00F52CFE"/>
    <w:rsid w:val="00F60B7F"/>
    <w:rsid w:val="00F61FDA"/>
    <w:rsid w:val="00F90D39"/>
    <w:rsid w:val="00FB1FAC"/>
    <w:rsid w:val="00FB249D"/>
    <w:rsid w:val="00FB3527"/>
    <w:rsid w:val="00FC6C55"/>
    <w:rsid w:val="00FD04A3"/>
  </w:rsids>
  <m:mathPr>
    <m:mathFont m:val="Cambria Math"/>
    <m:brkBin m:val="before"/>
    <m:brkBinSub m:val="--"/>
    <m:smallFrac m:val="0"/>
    <m:dispDef/>
    <m:lMargin m:val="0"/>
    <m:rMargin m:val="0"/>
    <m:defJc m:val="centerGroup"/>
    <m:wrapIndent m:val="1440"/>
    <m:intLim m:val="subSup"/>
    <m:naryLim m:val="undOvr"/>
  </m:mathPr>
  <w:themeFontLang w:val="fi-F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Calibri" w:hAnsi="Arial" w:cs="Arial"/>
        <w:lang w:val="fi-FI" w:eastAsia="fi-FI"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ali">
    <w:name w:val="Normal"/>
    <w:qFormat/>
    <w:rsid w:val="00481425"/>
    <w:pPr>
      <w:spacing w:after="200" w:line="276" w:lineRule="auto"/>
    </w:pPr>
  </w:style>
  <w:style w:type="paragraph" w:styleId="Otsikko2">
    <w:name w:val="heading 2"/>
    <w:basedOn w:val="Normaali"/>
    <w:next w:val="Normaali"/>
    <w:link w:val="Otsikko2Char"/>
    <w:qFormat/>
    <w:rsid w:val="00A05156"/>
    <w:pPr>
      <w:keepNext/>
      <w:spacing w:before="240" w:after="60" w:line="240" w:lineRule="auto"/>
      <w:outlineLvl w:val="1"/>
    </w:pPr>
    <w:rPr>
      <w:rFonts w:eastAsia="Times New Roman"/>
      <w:b/>
      <w:bCs/>
      <w:i/>
      <w:iCs/>
      <w:sz w:val="28"/>
      <w:szCs w:val="28"/>
    </w:rPr>
  </w:style>
  <w:style w:type="paragraph" w:styleId="Otsikko6">
    <w:name w:val="heading 6"/>
    <w:basedOn w:val="Normaali"/>
    <w:next w:val="Normaali"/>
    <w:link w:val="Otsikko6Char"/>
    <w:qFormat/>
    <w:rsid w:val="00EC2883"/>
    <w:pPr>
      <w:spacing w:before="240" w:after="60" w:line="240" w:lineRule="auto"/>
      <w:outlineLvl w:val="5"/>
    </w:pPr>
    <w:rPr>
      <w:rFonts w:ascii="Times New Roman" w:eastAsia="Times New Roman" w:hAnsi="Times New Roman" w:cs="Times New Roman"/>
      <w:b/>
      <w:bCs/>
      <w:sz w:val="22"/>
      <w:szCs w:val="22"/>
    </w:rPr>
  </w:style>
  <w:style w:type="character" w:default="1" w:styleId="Kappaleenoletusfontti">
    <w:name w:val="Default Paragraph Font"/>
    <w:uiPriority w:val="1"/>
    <w:semiHidden/>
    <w:unhideWhenUsed/>
  </w:style>
  <w:style w:type="table" w:default="1" w:styleId="Normaalitaulukko">
    <w:name w:val="Normal Table"/>
    <w:uiPriority w:val="99"/>
    <w:semiHidden/>
    <w:unhideWhenUsed/>
    <w:tblPr>
      <w:tblInd w:w="0" w:type="dxa"/>
      <w:tblCellMar>
        <w:top w:w="0" w:type="dxa"/>
        <w:left w:w="108" w:type="dxa"/>
        <w:bottom w:w="0" w:type="dxa"/>
        <w:right w:w="108" w:type="dxa"/>
      </w:tblCellMar>
    </w:tblPr>
  </w:style>
  <w:style w:type="numbering" w:default="1" w:styleId="Eiluetteloa">
    <w:name w:val="No List"/>
    <w:uiPriority w:val="99"/>
    <w:semiHidden/>
    <w:unhideWhenUsed/>
  </w:style>
  <w:style w:type="paragraph" w:styleId="Yltunniste">
    <w:name w:val="header"/>
    <w:basedOn w:val="Normaali"/>
    <w:link w:val="YltunnisteChar"/>
    <w:uiPriority w:val="99"/>
    <w:unhideWhenUsed/>
    <w:rsid w:val="00C92B97"/>
    <w:pPr>
      <w:tabs>
        <w:tab w:val="center" w:pos="4819"/>
        <w:tab w:val="right" w:pos="9638"/>
      </w:tabs>
    </w:pPr>
  </w:style>
  <w:style w:type="character" w:customStyle="1" w:styleId="YltunnisteChar">
    <w:name w:val="Ylätunniste Char"/>
    <w:link w:val="Yltunniste"/>
    <w:uiPriority w:val="99"/>
    <w:rsid w:val="00C92B97"/>
    <w:rPr>
      <w:sz w:val="22"/>
      <w:szCs w:val="22"/>
      <w:lang w:eastAsia="en-US"/>
    </w:rPr>
  </w:style>
  <w:style w:type="paragraph" w:styleId="Alatunniste">
    <w:name w:val="footer"/>
    <w:basedOn w:val="Normaali"/>
    <w:link w:val="AlatunnisteChar"/>
    <w:uiPriority w:val="99"/>
    <w:unhideWhenUsed/>
    <w:rsid w:val="00C92B97"/>
    <w:pPr>
      <w:tabs>
        <w:tab w:val="center" w:pos="4819"/>
        <w:tab w:val="right" w:pos="9638"/>
      </w:tabs>
    </w:pPr>
  </w:style>
  <w:style w:type="character" w:customStyle="1" w:styleId="AlatunnisteChar">
    <w:name w:val="Alatunniste Char"/>
    <w:link w:val="Alatunniste"/>
    <w:uiPriority w:val="99"/>
    <w:rsid w:val="00C92B97"/>
    <w:rPr>
      <w:sz w:val="22"/>
      <w:szCs w:val="22"/>
      <w:lang w:eastAsia="en-US"/>
    </w:rPr>
  </w:style>
  <w:style w:type="paragraph" w:styleId="NormaaliWWW">
    <w:name w:val="Normal (Web)"/>
    <w:basedOn w:val="Normaali"/>
    <w:uiPriority w:val="99"/>
    <w:unhideWhenUsed/>
    <w:rsid w:val="00BF4FB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tsikko2Char">
    <w:name w:val="Otsikko 2 Char"/>
    <w:basedOn w:val="Kappaleenoletusfontti"/>
    <w:link w:val="Otsikko2"/>
    <w:rsid w:val="00A05156"/>
    <w:rPr>
      <w:rFonts w:eastAsia="Times New Roman"/>
      <w:b/>
      <w:bCs/>
      <w:i/>
      <w:iCs/>
      <w:sz w:val="28"/>
      <w:szCs w:val="28"/>
    </w:rPr>
  </w:style>
  <w:style w:type="paragraph" w:customStyle="1" w:styleId="taulukko">
    <w:name w:val="taulukko"/>
    <w:basedOn w:val="Normaali"/>
    <w:rsid w:val="00A05156"/>
    <w:pPr>
      <w:spacing w:after="0" w:line="240" w:lineRule="auto"/>
      <w:jc w:val="both"/>
    </w:pPr>
    <w:rPr>
      <w:rFonts w:ascii="Times New Roman" w:eastAsia="Times New Roman" w:hAnsi="Times New Roman" w:cs="Times New Roman"/>
      <w:sz w:val="24"/>
    </w:rPr>
  </w:style>
  <w:style w:type="paragraph" w:styleId="Leipteksti">
    <w:name w:val="Body Text"/>
    <w:basedOn w:val="Normaali"/>
    <w:link w:val="LeiptekstiChar"/>
    <w:rsid w:val="00A05156"/>
    <w:pPr>
      <w:spacing w:after="0" w:line="240" w:lineRule="auto"/>
    </w:pPr>
    <w:rPr>
      <w:rFonts w:ascii="Times New Roman" w:eastAsia="Times New Roman" w:hAnsi="Times New Roman" w:cs="Times New Roman"/>
      <w:sz w:val="24"/>
      <w:lang w:val="en-GB"/>
    </w:rPr>
  </w:style>
  <w:style w:type="character" w:customStyle="1" w:styleId="LeiptekstiChar">
    <w:name w:val="Leipäteksti Char"/>
    <w:basedOn w:val="Kappaleenoletusfontti"/>
    <w:link w:val="Leipteksti"/>
    <w:rsid w:val="00A05156"/>
    <w:rPr>
      <w:rFonts w:ascii="Times New Roman" w:eastAsia="Times New Roman" w:hAnsi="Times New Roman" w:cs="Times New Roman"/>
      <w:sz w:val="24"/>
      <w:lang w:val="en-GB"/>
    </w:rPr>
  </w:style>
  <w:style w:type="paragraph" w:styleId="Sisennettyleipteksti">
    <w:name w:val="Body Text Indent"/>
    <w:basedOn w:val="Normaali"/>
    <w:link w:val="SisennettyleiptekstiChar"/>
    <w:rsid w:val="00A05156"/>
    <w:pPr>
      <w:spacing w:after="120" w:line="240" w:lineRule="auto"/>
      <w:ind w:left="283"/>
    </w:pPr>
    <w:rPr>
      <w:rFonts w:ascii="Times New Roman" w:eastAsia="Times New Roman" w:hAnsi="Times New Roman" w:cs="Times New Roman"/>
    </w:rPr>
  </w:style>
  <w:style w:type="character" w:customStyle="1" w:styleId="SisennettyleiptekstiChar">
    <w:name w:val="Sisennetty leipäteksti Char"/>
    <w:basedOn w:val="Kappaleenoletusfontti"/>
    <w:link w:val="Sisennettyleipteksti"/>
    <w:rsid w:val="00A05156"/>
    <w:rPr>
      <w:rFonts w:ascii="Times New Roman" w:eastAsia="Times New Roman" w:hAnsi="Times New Roman" w:cs="Times New Roman"/>
    </w:rPr>
  </w:style>
  <w:style w:type="character" w:styleId="Voimakas">
    <w:name w:val="Strong"/>
    <w:basedOn w:val="Kappaleenoletusfontti"/>
    <w:uiPriority w:val="22"/>
    <w:qFormat/>
    <w:rsid w:val="00504A8D"/>
    <w:rPr>
      <w:b/>
      <w:bCs/>
    </w:rPr>
  </w:style>
  <w:style w:type="paragraph" w:styleId="Luettelokappale">
    <w:name w:val="List Paragraph"/>
    <w:basedOn w:val="Normaali"/>
    <w:uiPriority w:val="34"/>
    <w:qFormat/>
    <w:rsid w:val="00504A8D"/>
    <w:pPr>
      <w:ind w:left="720"/>
      <w:contextualSpacing/>
    </w:pPr>
  </w:style>
  <w:style w:type="table" w:styleId="TaulukkoRuudukko">
    <w:name w:val="Table Grid"/>
    <w:basedOn w:val="Normaalitaulukko"/>
    <w:uiPriority w:val="59"/>
    <w:rsid w:val="00D019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tsikko6Char">
    <w:name w:val="Otsikko 6 Char"/>
    <w:basedOn w:val="Kappaleenoletusfontti"/>
    <w:link w:val="Otsikko6"/>
    <w:rsid w:val="00EC2883"/>
    <w:rPr>
      <w:rFonts w:ascii="Times New Roman" w:eastAsia="Times New Roman" w:hAnsi="Times New Roman" w:cs="Times New Roman"/>
      <w:b/>
      <w:bCs/>
      <w:sz w:val="22"/>
      <w:szCs w:val="22"/>
    </w:rPr>
  </w:style>
  <w:style w:type="paragraph" w:customStyle="1" w:styleId="Kappaleenoletusfontti1">
    <w:name w:val="Kappaleen oletusfontti1"/>
    <w:next w:val="Normaali"/>
    <w:rsid w:val="00EC2883"/>
    <w:rPr>
      <w:rFonts w:ascii="Times New Roman" w:eastAsia="Times New Roman" w:hAnsi="Times New Roman" w:cs="Times New Roman"/>
    </w:rPr>
  </w:style>
  <w:style w:type="paragraph" w:styleId="Seliteteksti">
    <w:name w:val="Balloon Text"/>
    <w:basedOn w:val="Normaali"/>
    <w:link w:val="SelitetekstiChar"/>
    <w:uiPriority w:val="99"/>
    <w:semiHidden/>
    <w:unhideWhenUsed/>
    <w:rsid w:val="004777D7"/>
    <w:pPr>
      <w:spacing w:after="0" w:line="240" w:lineRule="auto"/>
    </w:pPr>
    <w:rPr>
      <w:rFonts w:ascii="Segoe UI" w:hAnsi="Segoe UI" w:cs="Segoe UI"/>
      <w:sz w:val="18"/>
      <w:szCs w:val="18"/>
    </w:rPr>
  </w:style>
  <w:style w:type="character" w:customStyle="1" w:styleId="SelitetekstiChar">
    <w:name w:val="Seliteteksti Char"/>
    <w:basedOn w:val="Kappaleenoletusfontti"/>
    <w:link w:val="Seliteteksti"/>
    <w:uiPriority w:val="99"/>
    <w:semiHidden/>
    <w:rsid w:val="004777D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129122">
      <w:bodyDiv w:val="1"/>
      <w:marLeft w:val="0"/>
      <w:marRight w:val="0"/>
      <w:marTop w:val="0"/>
      <w:marBottom w:val="0"/>
      <w:divBdr>
        <w:top w:val="none" w:sz="0" w:space="0" w:color="auto"/>
        <w:left w:val="none" w:sz="0" w:space="0" w:color="auto"/>
        <w:bottom w:val="none" w:sz="0" w:space="0" w:color="auto"/>
        <w:right w:val="none" w:sz="0" w:space="0" w:color="auto"/>
      </w:divBdr>
    </w:div>
    <w:div w:id="262029782">
      <w:bodyDiv w:val="1"/>
      <w:marLeft w:val="0"/>
      <w:marRight w:val="0"/>
      <w:marTop w:val="0"/>
      <w:marBottom w:val="0"/>
      <w:divBdr>
        <w:top w:val="none" w:sz="0" w:space="0" w:color="auto"/>
        <w:left w:val="none" w:sz="0" w:space="0" w:color="auto"/>
        <w:bottom w:val="none" w:sz="0" w:space="0" w:color="auto"/>
        <w:right w:val="none" w:sz="0" w:space="0" w:color="auto"/>
      </w:divBdr>
    </w:div>
    <w:div w:id="361247387">
      <w:bodyDiv w:val="1"/>
      <w:marLeft w:val="0"/>
      <w:marRight w:val="0"/>
      <w:marTop w:val="0"/>
      <w:marBottom w:val="0"/>
      <w:divBdr>
        <w:top w:val="none" w:sz="0" w:space="0" w:color="auto"/>
        <w:left w:val="none" w:sz="0" w:space="0" w:color="auto"/>
        <w:bottom w:val="none" w:sz="0" w:space="0" w:color="auto"/>
        <w:right w:val="none" w:sz="0" w:space="0" w:color="auto"/>
      </w:divBdr>
    </w:div>
    <w:div w:id="361325252">
      <w:bodyDiv w:val="1"/>
      <w:marLeft w:val="0"/>
      <w:marRight w:val="0"/>
      <w:marTop w:val="0"/>
      <w:marBottom w:val="0"/>
      <w:divBdr>
        <w:top w:val="none" w:sz="0" w:space="0" w:color="auto"/>
        <w:left w:val="none" w:sz="0" w:space="0" w:color="auto"/>
        <w:bottom w:val="none" w:sz="0" w:space="0" w:color="auto"/>
        <w:right w:val="none" w:sz="0" w:space="0" w:color="auto"/>
      </w:divBdr>
    </w:div>
    <w:div w:id="399716525">
      <w:bodyDiv w:val="1"/>
      <w:marLeft w:val="0"/>
      <w:marRight w:val="0"/>
      <w:marTop w:val="0"/>
      <w:marBottom w:val="0"/>
      <w:divBdr>
        <w:top w:val="none" w:sz="0" w:space="0" w:color="auto"/>
        <w:left w:val="none" w:sz="0" w:space="0" w:color="auto"/>
        <w:bottom w:val="none" w:sz="0" w:space="0" w:color="auto"/>
        <w:right w:val="none" w:sz="0" w:space="0" w:color="auto"/>
      </w:divBdr>
    </w:div>
    <w:div w:id="472328835">
      <w:bodyDiv w:val="1"/>
      <w:marLeft w:val="0"/>
      <w:marRight w:val="0"/>
      <w:marTop w:val="0"/>
      <w:marBottom w:val="0"/>
      <w:divBdr>
        <w:top w:val="none" w:sz="0" w:space="0" w:color="auto"/>
        <w:left w:val="none" w:sz="0" w:space="0" w:color="auto"/>
        <w:bottom w:val="none" w:sz="0" w:space="0" w:color="auto"/>
        <w:right w:val="none" w:sz="0" w:space="0" w:color="auto"/>
      </w:divBdr>
    </w:div>
    <w:div w:id="588777160">
      <w:bodyDiv w:val="1"/>
      <w:marLeft w:val="0"/>
      <w:marRight w:val="0"/>
      <w:marTop w:val="0"/>
      <w:marBottom w:val="0"/>
      <w:divBdr>
        <w:top w:val="none" w:sz="0" w:space="0" w:color="auto"/>
        <w:left w:val="none" w:sz="0" w:space="0" w:color="auto"/>
        <w:bottom w:val="none" w:sz="0" w:space="0" w:color="auto"/>
        <w:right w:val="none" w:sz="0" w:space="0" w:color="auto"/>
      </w:divBdr>
      <w:divsChild>
        <w:div w:id="463350928">
          <w:marLeft w:val="0"/>
          <w:marRight w:val="0"/>
          <w:marTop w:val="0"/>
          <w:marBottom w:val="0"/>
          <w:divBdr>
            <w:top w:val="none" w:sz="0" w:space="0" w:color="auto"/>
            <w:left w:val="none" w:sz="0" w:space="0" w:color="auto"/>
            <w:bottom w:val="none" w:sz="0" w:space="0" w:color="auto"/>
            <w:right w:val="none" w:sz="0" w:space="0" w:color="auto"/>
          </w:divBdr>
          <w:divsChild>
            <w:div w:id="1233269554">
              <w:marLeft w:val="0"/>
              <w:marRight w:val="0"/>
              <w:marTop w:val="0"/>
              <w:marBottom w:val="0"/>
              <w:divBdr>
                <w:top w:val="single" w:sz="6" w:space="4" w:color="EFEFEF"/>
                <w:left w:val="single" w:sz="6" w:space="0" w:color="EFEFEF"/>
                <w:bottom w:val="single" w:sz="6" w:space="0" w:color="EFEFEF"/>
                <w:right w:val="single" w:sz="6" w:space="0" w:color="EFEFEF"/>
              </w:divBdr>
              <w:divsChild>
                <w:div w:id="695693849">
                  <w:marLeft w:val="-150"/>
                  <w:marRight w:val="-150"/>
                  <w:marTop w:val="0"/>
                  <w:marBottom w:val="0"/>
                  <w:divBdr>
                    <w:top w:val="none" w:sz="0" w:space="0" w:color="auto"/>
                    <w:left w:val="none" w:sz="0" w:space="0" w:color="auto"/>
                    <w:bottom w:val="none" w:sz="0" w:space="0" w:color="auto"/>
                    <w:right w:val="none" w:sz="0" w:space="0" w:color="auto"/>
                  </w:divBdr>
                  <w:divsChild>
                    <w:div w:id="1279721726">
                      <w:marLeft w:val="0"/>
                      <w:marRight w:val="0"/>
                      <w:marTop w:val="0"/>
                      <w:marBottom w:val="0"/>
                      <w:divBdr>
                        <w:top w:val="none" w:sz="0" w:space="0" w:color="auto"/>
                        <w:left w:val="none" w:sz="0" w:space="0" w:color="auto"/>
                        <w:bottom w:val="none" w:sz="0" w:space="0" w:color="auto"/>
                        <w:right w:val="none" w:sz="0" w:space="0" w:color="auto"/>
                      </w:divBdr>
                      <w:divsChild>
                        <w:div w:id="988167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5200594">
      <w:bodyDiv w:val="1"/>
      <w:marLeft w:val="0"/>
      <w:marRight w:val="0"/>
      <w:marTop w:val="0"/>
      <w:marBottom w:val="0"/>
      <w:divBdr>
        <w:top w:val="none" w:sz="0" w:space="0" w:color="auto"/>
        <w:left w:val="none" w:sz="0" w:space="0" w:color="auto"/>
        <w:bottom w:val="none" w:sz="0" w:space="0" w:color="auto"/>
        <w:right w:val="none" w:sz="0" w:space="0" w:color="auto"/>
      </w:divBdr>
    </w:div>
    <w:div w:id="736166369">
      <w:bodyDiv w:val="1"/>
      <w:marLeft w:val="0"/>
      <w:marRight w:val="0"/>
      <w:marTop w:val="0"/>
      <w:marBottom w:val="0"/>
      <w:divBdr>
        <w:top w:val="none" w:sz="0" w:space="0" w:color="auto"/>
        <w:left w:val="none" w:sz="0" w:space="0" w:color="auto"/>
        <w:bottom w:val="none" w:sz="0" w:space="0" w:color="auto"/>
        <w:right w:val="none" w:sz="0" w:space="0" w:color="auto"/>
      </w:divBdr>
    </w:div>
    <w:div w:id="745691315">
      <w:bodyDiv w:val="1"/>
      <w:marLeft w:val="0"/>
      <w:marRight w:val="0"/>
      <w:marTop w:val="0"/>
      <w:marBottom w:val="0"/>
      <w:divBdr>
        <w:top w:val="none" w:sz="0" w:space="0" w:color="auto"/>
        <w:left w:val="none" w:sz="0" w:space="0" w:color="auto"/>
        <w:bottom w:val="none" w:sz="0" w:space="0" w:color="auto"/>
        <w:right w:val="none" w:sz="0" w:space="0" w:color="auto"/>
      </w:divBdr>
    </w:div>
    <w:div w:id="799222899">
      <w:bodyDiv w:val="1"/>
      <w:marLeft w:val="0"/>
      <w:marRight w:val="0"/>
      <w:marTop w:val="0"/>
      <w:marBottom w:val="0"/>
      <w:divBdr>
        <w:top w:val="none" w:sz="0" w:space="0" w:color="auto"/>
        <w:left w:val="none" w:sz="0" w:space="0" w:color="auto"/>
        <w:bottom w:val="none" w:sz="0" w:space="0" w:color="auto"/>
        <w:right w:val="none" w:sz="0" w:space="0" w:color="auto"/>
      </w:divBdr>
    </w:div>
    <w:div w:id="800029814">
      <w:bodyDiv w:val="1"/>
      <w:marLeft w:val="0"/>
      <w:marRight w:val="0"/>
      <w:marTop w:val="0"/>
      <w:marBottom w:val="0"/>
      <w:divBdr>
        <w:top w:val="none" w:sz="0" w:space="0" w:color="auto"/>
        <w:left w:val="none" w:sz="0" w:space="0" w:color="auto"/>
        <w:bottom w:val="none" w:sz="0" w:space="0" w:color="auto"/>
        <w:right w:val="none" w:sz="0" w:space="0" w:color="auto"/>
      </w:divBdr>
    </w:div>
    <w:div w:id="836921959">
      <w:bodyDiv w:val="1"/>
      <w:marLeft w:val="0"/>
      <w:marRight w:val="0"/>
      <w:marTop w:val="0"/>
      <w:marBottom w:val="0"/>
      <w:divBdr>
        <w:top w:val="none" w:sz="0" w:space="0" w:color="auto"/>
        <w:left w:val="none" w:sz="0" w:space="0" w:color="auto"/>
        <w:bottom w:val="none" w:sz="0" w:space="0" w:color="auto"/>
        <w:right w:val="none" w:sz="0" w:space="0" w:color="auto"/>
      </w:divBdr>
    </w:div>
    <w:div w:id="873346421">
      <w:bodyDiv w:val="1"/>
      <w:marLeft w:val="0"/>
      <w:marRight w:val="0"/>
      <w:marTop w:val="0"/>
      <w:marBottom w:val="0"/>
      <w:divBdr>
        <w:top w:val="none" w:sz="0" w:space="0" w:color="auto"/>
        <w:left w:val="none" w:sz="0" w:space="0" w:color="auto"/>
        <w:bottom w:val="none" w:sz="0" w:space="0" w:color="auto"/>
        <w:right w:val="none" w:sz="0" w:space="0" w:color="auto"/>
      </w:divBdr>
    </w:div>
    <w:div w:id="895701176">
      <w:bodyDiv w:val="1"/>
      <w:marLeft w:val="0"/>
      <w:marRight w:val="0"/>
      <w:marTop w:val="0"/>
      <w:marBottom w:val="0"/>
      <w:divBdr>
        <w:top w:val="none" w:sz="0" w:space="0" w:color="auto"/>
        <w:left w:val="none" w:sz="0" w:space="0" w:color="auto"/>
        <w:bottom w:val="none" w:sz="0" w:space="0" w:color="auto"/>
        <w:right w:val="none" w:sz="0" w:space="0" w:color="auto"/>
      </w:divBdr>
    </w:div>
    <w:div w:id="910694637">
      <w:bodyDiv w:val="1"/>
      <w:marLeft w:val="0"/>
      <w:marRight w:val="0"/>
      <w:marTop w:val="0"/>
      <w:marBottom w:val="0"/>
      <w:divBdr>
        <w:top w:val="none" w:sz="0" w:space="0" w:color="auto"/>
        <w:left w:val="none" w:sz="0" w:space="0" w:color="auto"/>
        <w:bottom w:val="none" w:sz="0" w:space="0" w:color="auto"/>
        <w:right w:val="none" w:sz="0" w:space="0" w:color="auto"/>
      </w:divBdr>
    </w:div>
    <w:div w:id="917057424">
      <w:bodyDiv w:val="1"/>
      <w:marLeft w:val="0"/>
      <w:marRight w:val="0"/>
      <w:marTop w:val="0"/>
      <w:marBottom w:val="0"/>
      <w:divBdr>
        <w:top w:val="none" w:sz="0" w:space="0" w:color="auto"/>
        <w:left w:val="none" w:sz="0" w:space="0" w:color="auto"/>
        <w:bottom w:val="none" w:sz="0" w:space="0" w:color="auto"/>
        <w:right w:val="none" w:sz="0" w:space="0" w:color="auto"/>
      </w:divBdr>
    </w:div>
    <w:div w:id="961352076">
      <w:bodyDiv w:val="1"/>
      <w:marLeft w:val="0"/>
      <w:marRight w:val="0"/>
      <w:marTop w:val="0"/>
      <w:marBottom w:val="0"/>
      <w:divBdr>
        <w:top w:val="none" w:sz="0" w:space="0" w:color="auto"/>
        <w:left w:val="none" w:sz="0" w:space="0" w:color="auto"/>
        <w:bottom w:val="none" w:sz="0" w:space="0" w:color="auto"/>
        <w:right w:val="none" w:sz="0" w:space="0" w:color="auto"/>
      </w:divBdr>
    </w:div>
    <w:div w:id="1016151421">
      <w:bodyDiv w:val="1"/>
      <w:marLeft w:val="0"/>
      <w:marRight w:val="0"/>
      <w:marTop w:val="0"/>
      <w:marBottom w:val="0"/>
      <w:divBdr>
        <w:top w:val="none" w:sz="0" w:space="0" w:color="auto"/>
        <w:left w:val="none" w:sz="0" w:space="0" w:color="auto"/>
        <w:bottom w:val="none" w:sz="0" w:space="0" w:color="auto"/>
        <w:right w:val="none" w:sz="0" w:space="0" w:color="auto"/>
      </w:divBdr>
    </w:div>
    <w:div w:id="1054549894">
      <w:bodyDiv w:val="1"/>
      <w:marLeft w:val="0"/>
      <w:marRight w:val="0"/>
      <w:marTop w:val="0"/>
      <w:marBottom w:val="0"/>
      <w:divBdr>
        <w:top w:val="none" w:sz="0" w:space="0" w:color="auto"/>
        <w:left w:val="none" w:sz="0" w:space="0" w:color="auto"/>
        <w:bottom w:val="none" w:sz="0" w:space="0" w:color="auto"/>
        <w:right w:val="none" w:sz="0" w:space="0" w:color="auto"/>
      </w:divBdr>
    </w:div>
    <w:div w:id="1090661768">
      <w:bodyDiv w:val="1"/>
      <w:marLeft w:val="0"/>
      <w:marRight w:val="0"/>
      <w:marTop w:val="0"/>
      <w:marBottom w:val="0"/>
      <w:divBdr>
        <w:top w:val="none" w:sz="0" w:space="0" w:color="auto"/>
        <w:left w:val="none" w:sz="0" w:space="0" w:color="auto"/>
        <w:bottom w:val="none" w:sz="0" w:space="0" w:color="auto"/>
        <w:right w:val="none" w:sz="0" w:space="0" w:color="auto"/>
      </w:divBdr>
    </w:div>
    <w:div w:id="1128670490">
      <w:bodyDiv w:val="1"/>
      <w:marLeft w:val="0"/>
      <w:marRight w:val="0"/>
      <w:marTop w:val="0"/>
      <w:marBottom w:val="0"/>
      <w:divBdr>
        <w:top w:val="none" w:sz="0" w:space="0" w:color="auto"/>
        <w:left w:val="none" w:sz="0" w:space="0" w:color="auto"/>
        <w:bottom w:val="none" w:sz="0" w:space="0" w:color="auto"/>
        <w:right w:val="none" w:sz="0" w:space="0" w:color="auto"/>
      </w:divBdr>
    </w:div>
    <w:div w:id="1239098285">
      <w:bodyDiv w:val="1"/>
      <w:marLeft w:val="0"/>
      <w:marRight w:val="0"/>
      <w:marTop w:val="0"/>
      <w:marBottom w:val="0"/>
      <w:divBdr>
        <w:top w:val="none" w:sz="0" w:space="0" w:color="auto"/>
        <w:left w:val="none" w:sz="0" w:space="0" w:color="auto"/>
        <w:bottom w:val="none" w:sz="0" w:space="0" w:color="auto"/>
        <w:right w:val="none" w:sz="0" w:space="0" w:color="auto"/>
      </w:divBdr>
    </w:div>
    <w:div w:id="1348367802">
      <w:bodyDiv w:val="1"/>
      <w:marLeft w:val="0"/>
      <w:marRight w:val="0"/>
      <w:marTop w:val="0"/>
      <w:marBottom w:val="0"/>
      <w:divBdr>
        <w:top w:val="none" w:sz="0" w:space="0" w:color="auto"/>
        <w:left w:val="none" w:sz="0" w:space="0" w:color="auto"/>
        <w:bottom w:val="none" w:sz="0" w:space="0" w:color="auto"/>
        <w:right w:val="none" w:sz="0" w:space="0" w:color="auto"/>
      </w:divBdr>
    </w:div>
    <w:div w:id="1423602199">
      <w:bodyDiv w:val="1"/>
      <w:marLeft w:val="0"/>
      <w:marRight w:val="0"/>
      <w:marTop w:val="0"/>
      <w:marBottom w:val="0"/>
      <w:divBdr>
        <w:top w:val="none" w:sz="0" w:space="0" w:color="auto"/>
        <w:left w:val="none" w:sz="0" w:space="0" w:color="auto"/>
        <w:bottom w:val="none" w:sz="0" w:space="0" w:color="auto"/>
        <w:right w:val="none" w:sz="0" w:space="0" w:color="auto"/>
      </w:divBdr>
    </w:div>
    <w:div w:id="1453550995">
      <w:bodyDiv w:val="1"/>
      <w:marLeft w:val="0"/>
      <w:marRight w:val="0"/>
      <w:marTop w:val="0"/>
      <w:marBottom w:val="0"/>
      <w:divBdr>
        <w:top w:val="none" w:sz="0" w:space="0" w:color="auto"/>
        <w:left w:val="none" w:sz="0" w:space="0" w:color="auto"/>
        <w:bottom w:val="none" w:sz="0" w:space="0" w:color="auto"/>
        <w:right w:val="none" w:sz="0" w:space="0" w:color="auto"/>
      </w:divBdr>
    </w:div>
    <w:div w:id="1492714316">
      <w:bodyDiv w:val="1"/>
      <w:marLeft w:val="0"/>
      <w:marRight w:val="0"/>
      <w:marTop w:val="0"/>
      <w:marBottom w:val="0"/>
      <w:divBdr>
        <w:top w:val="none" w:sz="0" w:space="0" w:color="auto"/>
        <w:left w:val="none" w:sz="0" w:space="0" w:color="auto"/>
        <w:bottom w:val="none" w:sz="0" w:space="0" w:color="auto"/>
        <w:right w:val="none" w:sz="0" w:space="0" w:color="auto"/>
      </w:divBdr>
    </w:div>
    <w:div w:id="1501505003">
      <w:bodyDiv w:val="1"/>
      <w:marLeft w:val="0"/>
      <w:marRight w:val="0"/>
      <w:marTop w:val="0"/>
      <w:marBottom w:val="0"/>
      <w:divBdr>
        <w:top w:val="none" w:sz="0" w:space="0" w:color="auto"/>
        <w:left w:val="none" w:sz="0" w:space="0" w:color="auto"/>
        <w:bottom w:val="none" w:sz="0" w:space="0" w:color="auto"/>
        <w:right w:val="none" w:sz="0" w:space="0" w:color="auto"/>
      </w:divBdr>
    </w:div>
    <w:div w:id="1533110184">
      <w:bodyDiv w:val="1"/>
      <w:marLeft w:val="0"/>
      <w:marRight w:val="0"/>
      <w:marTop w:val="0"/>
      <w:marBottom w:val="0"/>
      <w:divBdr>
        <w:top w:val="none" w:sz="0" w:space="0" w:color="auto"/>
        <w:left w:val="none" w:sz="0" w:space="0" w:color="auto"/>
        <w:bottom w:val="none" w:sz="0" w:space="0" w:color="auto"/>
        <w:right w:val="none" w:sz="0" w:space="0" w:color="auto"/>
      </w:divBdr>
    </w:div>
    <w:div w:id="1578133616">
      <w:bodyDiv w:val="1"/>
      <w:marLeft w:val="0"/>
      <w:marRight w:val="0"/>
      <w:marTop w:val="0"/>
      <w:marBottom w:val="0"/>
      <w:divBdr>
        <w:top w:val="none" w:sz="0" w:space="0" w:color="auto"/>
        <w:left w:val="none" w:sz="0" w:space="0" w:color="auto"/>
        <w:bottom w:val="none" w:sz="0" w:space="0" w:color="auto"/>
        <w:right w:val="none" w:sz="0" w:space="0" w:color="auto"/>
      </w:divBdr>
    </w:div>
    <w:div w:id="1580286791">
      <w:bodyDiv w:val="1"/>
      <w:marLeft w:val="0"/>
      <w:marRight w:val="0"/>
      <w:marTop w:val="0"/>
      <w:marBottom w:val="0"/>
      <w:divBdr>
        <w:top w:val="none" w:sz="0" w:space="0" w:color="auto"/>
        <w:left w:val="none" w:sz="0" w:space="0" w:color="auto"/>
        <w:bottom w:val="none" w:sz="0" w:space="0" w:color="auto"/>
        <w:right w:val="none" w:sz="0" w:space="0" w:color="auto"/>
      </w:divBdr>
    </w:div>
    <w:div w:id="1616905426">
      <w:bodyDiv w:val="1"/>
      <w:marLeft w:val="0"/>
      <w:marRight w:val="0"/>
      <w:marTop w:val="0"/>
      <w:marBottom w:val="0"/>
      <w:divBdr>
        <w:top w:val="none" w:sz="0" w:space="0" w:color="auto"/>
        <w:left w:val="none" w:sz="0" w:space="0" w:color="auto"/>
        <w:bottom w:val="none" w:sz="0" w:space="0" w:color="auto"/>
        <w:right w:val="none" w:sz="0" w:space="0" w:color="auto"/>
      </w:divBdr>
    </w:div>
    <w:div w:id="1639992520">
      <w:bodyDiv w:val="1"/>
      <w:marLeft w:val="0"/>
      <w:marRight w:val="0"/>
      <w:marTop w:val="0"/>
      <w:marBottom w:val="0"/>
      <w:divBdr>
        <w:top w:val="none" w:sz="0" w:space="0" w:color="auto"/>
        <w:left w:val="none" w:sz="0" w:space="0" w:color="auto"/>
        <w:bottom w:val="none" w:sz="0" w:space="0" w:color="auto"/>
        <w:right w:val="none" w:sz="0" w:space="0" w:color="auto"/>
      </w:divBdr>
    </w:div>
    <w:div w:id="1683967603">
      <w:bodyDiv w:val="1"/>
      <w:marLeft w:val="0"/>
      <w:marRight w:val="0"/>
      <w:marTop w:val="0"/>
      <w:marBottom w:val="0"/>
      <w:divBdr>
        <w:top w:val="none" w:sz="0" w:space="0" w:color="auto"/>
        <w:left w:val="none" w:sz="0" w:space="0" w:color="auto"/>
        <w:bottom w:val="none" w:sz="0" w:space="0" w:color="auto"/>
        <w:right w:val="none" w:sz="0" w:space="0" w:color="auto"/>
      </w:divBdr>
    </w:div>
    <w:div w:id="1724988086">
      <w:bodyDiv w:val="1"/>
      <w:marLeft w:val="0"/>
      <w:marRight w:val="0"/>
      <w:marTop w:val="0"/>
      <w:marBottom w:val="0"/>
      <w:divBdr>
        <w:top w:val="none" w:sz="0" w:space="0" w:color="auto"/>
        <w:left w:val="none" w:sz="0" w:space="0" w:color="auto"/>
        <w:bottom w:val="none" w:sz="0" w:space="0" w:color="auto"/>
        <w:right w:val="none" w:sz="0" w:space="0" w:color="auto"/>
      </w:divBdr>
    </w:div>
    <w:div w:id="1810973047">
      <w:bodyDiv w:val="1"/>
      <w:marLeft w:val="0"/>
      <w:marRight w:val="0"/>
      <w:marTop w:val="0"/>
      <w:marBottom w:val="0"/>
      <w:divBdr>
        <w:top w:val="none" w:sz="0" w:space="0" w:color="auto"/>
        <w:left w:val="none" w:sz="0" w:space="0" w:color="auto"/>
        <w:bottom w:val="none" w:sz="0" w:space="0" w:color="auto"/>
        <w:right w:val="none" w:sz="0" w:space="0" w:color="auto"/>
      </w:divBdr>
    </w:div>
    <w:div w:id="1819610206">
      <w:bodyDiv w:val="1"/>
      <w:marLeft w:val="0"/>
      <w:marRight w:val="0"/>
      <w:marTop w:val="0"/>
      <w:marBottom w:val="0"/>
      <w:divBdr>
        <w:top w:val="none" w:sz="0" w:space="0" w:color="auto"/>
        <w:left w:val="none" w:sz="0" w:space="0" w:color="auto"/>
        <w:bottom w:val="none" w:sz="0" w:space="0" w:color="auto"/>
        <w:right w:val="none" w:sz="0" w:space="0" w:color="auto"/>
      </w:divBdr>
    </w:div>
    <w:div w:id="1852720332">
      <w:bodyDiv w:val="1"/>
      <w:marLeft w:val="0"/>
      <w:marRight w:val="0"/>
      <w:marTop w:val="0"/>
      <w:marBottom w:val="0"/>
      <w:divBdr>
        <w:top w:val="none" w:sz="0" w:space="0" w:color="auto"/>
        <w:left w:val="none" w:sz="0" w:space="0" w:color="auto"/>
        <w:bottom w:val="none" w:sz="0" w:space="0" w:color="auto"/>
        <w:right w:val="none" w:sz="0" w:space="0" w:color="auto"/>
      </w:divBdr>
    </w:div>
    <w:div w:id="1934506762">
      <w:bodyDiv w:val="1"/>
      <w:marLeft w:val="0"/>
      <w:marRight w:val="0"/>
      <w:marTop w:val="0"/>
      <w:marBottom w:val="0"/>
      <w:divBdr>
        <w:top w:val="none" w:sz="0" w:space="0" w:color="auto"/>
        <w:left w:val="none" w:sz="0" w:space="0" w:color="auto"/>
        <w:bottom w:val="none" w:sz="0" w:space="0" w:color="auto"/>
        <w:right w:val="none" w:sz="0" w:space="0" w:color="auto"/>
      </w:divBdr>
    </w:div>
    <w:div w:id="1974751875">
      <w:bodyDiv w:val="1"/>
      <w:marLeft w:val="0"/>
      <w:marRight w:val="0"/>
      <w:marTop w:val="0"/>
      <w:marBottom w:val="0"/>
      <w:divBdr>
        <w:top w:val="none" w:sz="0" w:space="0" w:color="auto"/>
        <w:left w:val="none" w:sz="0" w:space="0" w:color="auto"/>
        <w:bottom w:val="none" w:sz="0" w:space="0" w:color="auto"/>
        <w:right w:val="none" w:sz="0" w:space="0" w:color="auto"/>
      </w:divBdr>
    </w:div>
    <w:div w:id="19859694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6.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footer" Target="footer2.xml"/><Relationship Id="rId10" Type="http://schemas.openxmlformats.org/officeDocument/2006/relationships/image" Target="media/image3.emf"/><Relationship Id="rId19" Type="http://schemas.openxmlformats.org/officeDocument/2006/relationships/image" Target="media/image11.jpeg"/><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te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A313C0-1DB6-4175-AEDE-106C66E29C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3130</Words>
  <Characters>25361</Characters>
  <Application>Microsoft Office Word</Application>
  <DocSecurity>4</DocSecurity>
  <Lines>211</Lines>
  <Paragraphs>56</Paragraphs>
  <ScaleCrop>false</ScaleCrop>
  <HeadingPairs>
    <vt:vector size="2" baseType="variant">
      <vt:variant>
        <vt:lpstr>Otsikko</vt:lpstr>
      </vt:variant>
      <vt:variant>
        <vt:i4>1</vt:i4>
      </vt:variant>
    </vt:vector>
  </HeadingPairs>
  <TitlesOfParts>
    <vt:vector size="1" baseType="lpstr">
      <vt:lpstr/>
    </vt:vector>
  </TitlesOfParts>
  <LinksUpToDate>false</LinksUpToDate>
  <CharactersWithSpaces>28435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2019-01-10T12:01:00Z</dcterms:created>
  <dcterms:modified xsi:type="dcterms:W3CDTF">2019-01-10T12:01:00Z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201609067</vt:i4>
  </property>
  <property fmtid="{D5CDD505-2E9C-101B-9397-08002B2CF9AE}" pid="3" name="_NewReviewCycle">
    <vt:lpwstr/>
  </property>
  <property fmtid="{D5CDD505-2E9C-101B-9397-08002B2CF9AE}" pid="4" name="_ReviewingToolsShownOnce">
    <vt:lpwstr/>
  </property>
</Properties>
</file>